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5D" w:rsidRDefault="00CE7B5D" w:rsidP="00E8631D">
      <w:pPr>
        <w:spacing w:line="360" w:lineRule="auto"/>
        <w:jc w:val="center"/>
      </w:pPr>
      <w:bookmarkStart w:id="0" w:name="_GoBack"/>
      <w:bookmarkEnd w:id="0"/>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E3380D">
              <w:rPr>
                <w:sz w:val="28"/>
                <w:szCs w:val="28"/>
              </w:rPr>
              <w:t>16</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7B7EE6">
              <w:rPr>
                <w:sz w:val="28"/>
                <w:szCs w:val="28"/>
              </w:rPr>
              <w:t>201</w:t>
            </w:r>
            <w:r w:rsidR="00537F40">
              <w:rPr>
                <w:sz w:val="28"/>
                <w:szCs w:val="28"/>
              </w:rPr>
              <w:t>7</w:t>
            </w:r>
            <w:r w:rsidR="007B7EE6">
              <w:rPr>
                <w:sz w:val="28"/>
                <w:szCs w:val="28"/>
              </w:rPr>
              <w:t>-</w:t>
            </w:r>
            <w:r w:rsidR="00F55A44">
              <w:rPr>
                <w:sz w:val="28"/>
                <w:szCs w:val="28"/>
              </w:rPr>
              <w:t>0</w:t>
            </w:r>
            <w:r w:rsidR="00CB122D">
              <w:rPr>
                <w:sz w:val="28"/>
                <w:szCs w:val="28"/>
              </w:rPr>
              <w:t>9</w:t>
            </w:r>
            <w:r w:rsidR="00022B0A">
              <w:rPr>
                <w:sz w:val="28"/>
                <w:szCs w:val="28"/>
              </w:rPr>
              <w:t>-</w:t>
            </w:r>
            <w:r w:rsidR="00CB122D">
              <w:rPr>
                <w:sz w:val="28"/>
                <w:szCs w:val="28"/>
              </w:rPr>
              <w:t>2</w:t>
            </w:r>
            <w:r w:rsidR="00E3380D">
              <w:rPr>
                <w:sz w:val="28"/>
                <w:szCs w:val="28"/>
              </w:rPr>
              <w:t xml:space="preserve">8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r w:rsidR="009516F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20" w:after="120"/>
              <w:rPr>
                <w:bCs/>
                <w:szCs w:val="22"/>
              </w:rPr>
            </w:pPr>
            <w:r>
              <w:rPr>
                <w:bCs/>
                <w:szCs w:val="22"/>
              </w:rPr>
              <w:t>Appendix B</w:t>
            </w:r>
          </w:p>
        </w:tc>
      </w:tr>
      <w:tr w:rsidR="00F55A4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20" w:after="120"/>
              <w:rPr>
                <w:bCs/>
                <w:szCs w:val="22"/>
              </w:rPr>
            </w:pPr>
            <w:r>
              <w:rPr>
                <w:bCs/>
                <w:szCs w:val="22"/>
              </w:rPr>
              <w:t>Appendix B</w:t>
            </w:r>
          </w:p>
        </w:tc>
      </w:tr>
      <w:tr w:rsidR="00537F40"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20" w:after="120"/>
              <w:rPr>
                <w:bCs/>
                <w:szCs w:val="22"/>
              </w:rPr>
            </w:pPr>
            <w:r>
              <w:rPr>
                <w:bCs/>
                <w:szCs w:val="22"/>
              </w:rPr>
              <w:t>Appendix B</w:t>
            </w:r>
          </w:p>
        </w:tc>
      </w:tr>
      <w:tr w:rsidR="00E3380D"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A14084"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A14084" w:rsidRPr="00970105">
        <w:rPr>
          <w:b w:val="0"/>
          <w:color w:val="00436E"/>
        </w:rPr>
        <w:t>1.</w:t>
      </w:r>
      <w:r w:rsidR="00A14084">
        <w:rPr>
          <w:rFonts w:asciiTheme="minorHAnsi" w:eastAsiaTheme="minorEastAsia" w:hAnsiTheme="minorHAnsi" w:cstheme="minorBidi"/>
          <w:b w:val="0"/>
          <w:color w:val="auto"/>
          <w:sz w:val="22"/>
          <w:szCs w:val="22"/>
          <w:lang w:eastAsia="en-GB"/>
        </w:rPr>
        <w:tab/>
      </w:r>
      <w:r w:rsidR="00A14084" w:rsidRPr="00970105">
        <w:rPr>
          <w:b w:val="0"/>
          <w:color w:val="00436E"/>
        </w:rPr>
        <w:t>Introduction</w:t>
      </w:r>
      <w:r w:rsidR="00A14084">
        <w:tab/>
      </w:r>
      <w:r w:rsidR="00A14084">
        <w:fldChar w:fldCharType="begin"/>
      </w:r>
      <w:r w:rsidR="00A14084">
        <w:instrText xml:space="preserve"> PAGEREF _Toc488137697 \h </w:instrText>
      </w:r>
      <w:r w:rsidR="00A14084">
        <w:fldChar w:fldCharType="separate"/>
      </w:r>
      <w:r w:rsidR="00874F54">
        <w:t>5</w:t>
      </w:r>
      <w:r w:rsidR="00A14084">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2.</w:t>
      </w:r>
      <w:r>
        <w:rPr>
          <w:rFonts w:asciiTheme="minorHAnsi" w:eastAsiaTheme="minorEastAsia" w:hAnsiTheme="minorHAnsi" w:cstheme="minorBidi"/>
          <w:b w:val="0"/>
          <w:color w:val="auto"/>
          <w:sz w:val="22"/>
          <w:szCs w:val="22"/>
          <w:lang w:eastAsia="en-GB"/>
        </w:rPr>
        <w:tab/>
      </w:r>
      <w:r w:rsidRPr="00970105">
        <w:rPr>
          <w:b w:val="0"/>
          <w:color w:val="00436E"/>
        </w:rPr>
        <w:t>Overview</w:t>
      </w:r>
      <w:r>
        <w:tab/>
      </w:r>
      <w:r>
        <w:fldChar w:fldCharType="begin"/>
      </w:r>
      <w:r>
        <w:instrText xml:space="preserve"> PAGEREF _Toc488137698 \h </w:instrText>
      </w:r>
      <w:r>
        <w:fldChar w:fldCharType="separate"/>
      </w:r>
      <w:r w:rsidR="00874F54">
        <w:t>6</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3.</w:t>
      </w:r>
      <w:r>
        <w:rPr>
          <w:rFonts w:asciiTheme="minorHAnsi" w:eastAsiaTheme="minorEastAsia" w:hAnsiTheme="minorHAnsi" w:cstheme="minorBidi"/>
          <w:b w:val="0"/>
          <w:color w:val="auto"/>
          <w:sz w:val="22"/>
          <w:szCs w:val="22"/>
          <w:lang w:eastAsia="en-GB"/>
        </w:rPr>
        <w:tab/>
      </w:r>
      <w:r w:rsidRPr="00970105">
        <w:rPr>
          <w:b w:val="0"/>
          <w:color w:val="00436E"/>
        </w:rPr>
        <w:t>Transport and Message Level Security</w:t>
      </w:r>
      <w:r>
        <w:tab/>
      </w:r>
      <w:r>
        <w:fldChar w:fldCharType="begin"/>
      </w:r>
      <w:r>
        <w:instrText xml:space="preserve"> PAGEREF _Toc488137699 \h </w:instrText>
      </w:r>
      <w:r>
        <w:fldChar w:fldCharType="separate"/>
      </w:r>
      <w:r w:rsidR="00874F54">
        <w:t>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_Toc488137700 \h </w:instrText>
      </w:r>
      <w:r>
        <w:fldChar w:fldCharType="separate"/>
      </w:r>
      <w:r w:rsidR="00874F54">
        <w:t>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_Toc488137701 \h </w:instrText>
      </w:r>
      <w:r>
        <w:fldChar w:fldCharType="separate"/>
      </w:r>
      <w:r w:rsidR="00874F54">
        <w:t>7</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_Toc488137702 \h </w:instrText>
      </w:r>
      <w:r>
        <w:fldChar w:fldCharType="separate"/>
      </w:r>
      <w:r w:rsidR="00874F54">
        <w:t>8</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_Toc488137703 \h </w:instrText>
      </w:r>
      <w:r>
        <w:fldChar w:fldCharType="separate"/>
      </w:r>
      <w:r w:rsidR="00874F54">
        <w:t>11</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4.1</w:t>
      </w:r>
      <w:r>
        <w:rPr>
          <w:rFonts w:asciiTheme="minorHAnsi" w:eastAsiaTheme="minorEastAsia" w:hAnsiTheme="minorHAnsi" w:cstheme="minorBidi"/>
          <w:color w:val="auto"/>
          <w:sz w:val="22"/>
          <w:szCs w:val="22"/>
          <w:lang w:eastAsia="en-GB"/>
        </w:rPr>
        <w:tab/>
      </w:r>
      <w:r w:rsidRPr="00970105">
        <w:rPr>
          <w:color w:val="00436E"/>
        </w:rPr>
        <w:t>High level view of message exchange</w:t>
      </w:r>
      <w:r>
        <w:tab/>
      </w:r>
      <w:r>
        <w:fldChar w:fldCharType="begin"/>
      </w:r>
      <w:r>
        <w:instrText xml:space="preserve"> PAGEREF _Toc488137704 \h </w:instrText>
      </w:r>
      <w:r>
        <w:fldChar w:fldCharType="separate"/>
      </w:r>
      <w:r w:rsidR="00874F54">
        <w:t>13</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4.2</w:t>
      </w:r>
      <w:r>
        <w:rPr>
          <w:rFonts w:asciiTheme="minorHAnsi" w:eastAsiaTheme="minorEastAsia" w:hAnsiTheme="minorHAnsi" w:cstheme="minorBidi"/>
          <w:color w:val="auto"/>
          <w:sz w:val="22"/>
          <w:szCs w:val="22"/>
          <w:lang w:eastAsia="en-GB"/>
        </w:rPr>
        <w:tab/>
      </w:r>
      <w:r w:rsidRPr="00970105">
        <w:rPr>
          <w:color w:val="00436E"/>
        </w:rPr>
        <w:t>CMA Messages in detail</w:t>
      </w:r>
      <w:r>
        <w:tab/>
      </w:r>
      <w:r>
        <w:fldChar w:fldCharType="begin"/>
      </w:r>
      <w:r>
        <w:instrText xml:space="preserve"> PAGEREF _Toc488137705 \h </w:instrText>
      </w:r>
      <w:r>
        <w:fldChar w:fldCharType="separate"/>
      </w:r>
      <w:r w:rsidR="00874F54">
        <w:t>16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4.3</w:t>
      </w:r>
      <w:r>
        <w:rPr>
          <w:rFonts w:asciiTheme="minorHAnsi" w:eastAsiaTheme="minorEastAsia" w:hAnsiTheme="minorHAnsi" w:cstheme="minorBidi"/>
          <w:color w:val="auto"/>
          <w:sz w:val="22"/>
          <w:szCs w:val="22"/>
          <w:lang w:eastAsia="en-GB"/>
        </w:rPr>
        <w:tab/>
      </w:r>
      <w:r w:rsidRPr="00970105">
        <w:rPr>
          <w:color w:val="00436E"/>
        </w:rPr>
        <w:t>Submission of document</w:t>
      </w:r>
      <w:r>
        <w:tab/>
      </w:r>
      <w:r>
        <w:fldChar w:fldCharType="begin"/>
      </w:r>
      <w:r>
        <w:instrText xml:space="preserve"> PAGEREF _Toc488137706 \h </w:instrText>
      </w:r>
      <w:r>
        <w:fldChar w:fldCharType="separate"/>
      </w:r>
      <w:r w:rsidR="00874F54">
        <w:t>17</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4.4</w:t>
      </w:r>
      <w:r>
        <w:rPr>
          <w:rFonts w:asciiTheme="minorHAnsi" w:eastAsiaTheme="minorEastAsia" w:hAnsiTheme="minorHAnsi" w:cstheme="minorBidi"/>
          <w:color w:val="auto"/>
          <w:sz w:val="22"/>
          <w:szCs w:val="22"/>
          <w:lang w:eastAsia="en-GB"/>
        </w:rPr>
        <w:tab/>
      </w:r>
      <w:r w:rsidRPr="00970105">
        <w:rPr>
          <w:color w:val="00436E"/>
        </w:rPr>
        <w:t>Requesting New Messages</w:t>
      </w:r>
      <w:r>
        <w:tab/>
      </w:r>
      <w:r>
        <w:fldChar w:fldCharType="begin"/>
      </w:r>
      <w:r>
        <w:instrText xml:space="preserve"> PAGEREF _Toc488137707 \h </w:instrText>
      </w:r>
      <w:r>
        <w:fldChar w:fldCharType="separate"/>
      </w:r>
      <w:r w:rsidR="00874F54">
        <w:t>18</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4.5</w:t>
      </w:r>
      <w:r>
        <w:rPr>
          <w:rFonts w:asciiTheme="minorHAnsi" w:eastAsiaTheme="minorEastAsia" w:hAnsiTheme="minorHAnsi" w:cstheme="minorBidi"/>
          <w:color w:val="auto"/>
          <w:sz w:val="22"/>
          <w:szCs w:val="22"/>
          <w:lang w:eastAsia="en-GB"/>
        </w:rPr>
        <w:tab/>
      </w:r>
      <w:r w:rsidRPr="00970105">
        <w:rPr>
          <w:color w:val="00436E"/>
        </w:rPr>
        <w:t>Handling Optional Data</w:t>
      </w:r>
      <w:r>
        <w:tab/>
      </w:r>
      <w:r>
        <w:fldChar w:fldCharType="begin"/>
      </w:r>
      <w:r>
        <w:instrText xml:space="preserve"> PAGEREF _Toc488137708 \h </w:instrText>
      </w:r>
      <w:r>
        <w:fldChar w:fldCharType="separate"/>
      </w:r>
      <w:r w:rsidR="00874F54">
        <w:t>20</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Appendix A – Web Services Definition Language (WSDL)</w:t>
      </w:r>
      <w:r>
        <w:tab/>
      </w:r>
      <w:r>
        <w:fldChar w:fldCharType="begin"/>
      </w:r>
      <w:r>
        <w:instrText xml:space="preserve"> PAGEREF _Toc488137709 \h </w:instrText>
      </w:r>
      <w:r>
        <w:fldChar w:fldCharType="separate"/>
      </w:r>
      <w:r w:rsidR="00874F54">
        <w:t>22</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Appendix B – XML Schema Documentation</w:t>
      </w:r>
      <w:r>
        <w:tab/>
      </w:r>
      <w:r>
        <w:fldChar w:fldCharType="begin"/>
      </w:r>
      <w:r>
        <w:instrText xml:space="preserve"> PAGEREF _Toc488137710 \h </w:instrText>
      </w:r>
      <w:r>
        <w:fldChar w:fldCharType="separate"/>
      </w:r>
      <w:r w:rsidR="00874F54">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1" w:name="_Toc488137697"/>
      <w:r w:rsidR="007E14D9">
        <w:rPr>
          <w:b w:val="0"/>
          <w:color w:val="00436E"/>
        </w:rPr>
        <w:lastRenderedPageBreak/>
        <w:t>Introduction</w:t>
      </w:r>
      <w:bookmarkEnd w:id="1"/>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11" o:title=""/>
          </v:shape>
          <o:OLEObject Type="Embed" ProgID="Visio.Drawing.11" ShapeID="_x0000_i1025" DrawAspect="Content" ObjectID="_1568719287" r:id="rId12"/>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88137698"/>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874F54" w:rsidP="00CD5C35">
      <w:pPr>
        <w:spacing w:line="360" w:lineRule="auto"/>
      </w:pPr>
      <w:hyperlink r:id="rId13" w:history="1">
        <w:r w:rsidR="00CD5C35" w:rsidRPr="00CD5C35">
          <w:t>http://msdn.microsoft.com/en-us/library/aa480565.aspx</w:t>
        </w:r>
      </w:hyperlink>
    </w:p>
    <w:p w:rsidR="00CD5C35" w:rsidRDefault="00874F54" w:rsidP="00CD5C35">
      <w:pPr>
        <w:spacing w:line="360" w:lineRule="auto"/>
      </w:pPr>
      <w:hyperlink r:id="rId14"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488137699"/>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488137700"/>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88137701"/>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3C1CF98F" wp14:editId="3E9EB31F">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88137702"/>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694A93BC" wp14:editId="6D128D94">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88137703"/>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7"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7BCE5163" wp14:editId="35152F16">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874F54">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08BC3D08" wp14:editId="387E0DCF">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88137704"/>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56E496FD" wp14:editId="1A814B1E">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pt;height:180pt" o:ole="">
            <v:imagedata r:id="rId21" o:title=""/>
          </v:shape>
          <o:OLEObject Type="Embed" ProgID="Visio.Drawing.11" ShapeID="_x0000_i1026" DrawAspect="Content" ObjectID="_1568719288" r:id="rId22"/>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3" o:title=""/>
          </v:shape>
          <o:OLEObject Type="Embed" ProgID="Visio.Drawing.11" ShapeID="_x0000_i1027" DrawAspect="Content" ObjectID="_1568719289" r:id="rId24"/>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5"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6"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88137705"/>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6D2B8441" wp14:editId="397DA0F5">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88137706"/>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9" w:name="_Toc166058887"/>
      <w:bookmarkStart w:id="30" w:name="_Toc173754472"/>
      <w:r>
        <w:rPr>
          <w:noProof/>
        </w:rPr>
        <w:lastRenderedPageBreak/>
        <mc:AlternateContent>
          <mc:Choice Requires="wpg">
            <w:drawing>
              <wp:inline distT="0" distB="0" distL="0" distR="0" wp14:anchorId="2394ADD9" wp14:editId="19DE2551">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8">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8B2ED9"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9"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30"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88137707"/>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3pt;height:223.5pt" o:ole="">
            <v:imagedata r:id="rId31" o:title=""/>
          </v:shape>
          <o:OLEObject Type="Embed" ProgID="Visio.Drawing.11" ShapeID="_x0000_i1028" DrawAspect="Content" ObjectID="_1568719290" r:id="rId32"/>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88137708"/>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88137709"/>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88137710"/>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C27EBB" w:rsidRDefault="00C27EBB" w:rsidP="007776DE">
      <w:pPr>
        <w:spacing w:line="360" w:lineRule="auto"/>
      </w:pPr>
    </w:p>
    <w:p w:rsidR="00DE5B07" w:rsidRDefault="00DE5B07" w:rsidP="00DE5B07">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DE5B07" w:rsidRPr="005D06BF" w:rsidTr="0025070D">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Elements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Complex types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Simple types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 w:history="1">
              <w:r w:rsidR="00DE5B07" w:rsidRPr="005D06BF">
                <w:rPr>
                  <w:b/>
                  <w:bCs/>
                  <w:color w:val="0000FF"/>
                  <w:sz w:val="16"/>
                  <w:szCs w:val="16"/>
                  <w:u w:val="single"/>
                </w:rPr>
                <w:t>D1003_FlowReference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 w:history="1">
              <w:r w:rsidR="00DE5B07" w:rsidRPr="005D06BF">
                <w:rPr>
                  <w:b/>
                  <w:bCs/>
                  <w:color w:val="0000FF"/>
                  <w:sz w:val="16"/>
                  <w:szCs w:val="16"/>
                  <w:u w:val="single"/>
                </w:rPr>
                <w:t>AddressType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 w:history="1">
              <w:r w:rsidR="00DE5B07" w:rsidRPr="005D06BF">
                <w:rPr>
                  <w:b/>
                  <w:bCs/>
                  <w:color w:val="0000FF"/>
                  <w:sz w:val="16"/>
                  <w:szCs w:val="16"/>
                  <w:u w:val="single"/>
                </w:rPr>
                <w:t>AllocationMethodType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 w:history="1">
              <w:r w:rsidR="00DE5B07" w:rsidRPr="005D06BF">
                <w:rPr>
                  <w:b/>
                  <w:bCs/>
                  <w:color w:val="0000FF"/>
                  <w:sz w:val="16"/>
                  <w:szCs w:val="16"/>
                  <w:u w:val="single"/>
                </w:rPr>
                <w:t>D1005_SenderOrgId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 w:history="1">
              <w:r w:rsidR="00DE5B07" w:rsidRPr="005D06BF">
                <w:rPr>
                  <w:b/>
                  <w:bCs/>
                  <w:color w:val="0000FF"/>
                  <w:sz w:val="16"/>
                  <w:szCs w:val="16"/>
                  <w:u w:val="single"/>
                </w:rPr>
                <w:t>CancelRegistrationNotificationOutType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 w:history="1">
              <w:r w:rsidR="00DE5B07" w:rsidRPr="005D06BF">
                <w:rPr>
                  <w:b/>
                  <w:bCs/>
                  <w:color w:val="0000FF"/>
                  <w:sz w:val="16"/>
                  <w:szCs w:val="16"/>
                  <w:u w:val="single"/>
                </w:rPr>
                <w:t>CancellationCodeType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 w:history="1">
              <w:r w:rsidR="00DE5B07" w:rsidRPr="005D06BF">
                <w:rPr>
                  <w:b/>
                  <w:bCs/>
                  <w:color w:val="0000FF"/>
                  <w:sz w:val="16"/>
                  <w:szCs w:val="16"/>
                  <w:u w:val="single"/>
                </w:rPr>
                <w:t>D1006_RecipientOrgId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 w:history="1">
              <w:r w:rsidR="00DE5B07" w:rsidRPr="005D06BF">
                <w:rPr>
                  <w:b/>
                  <w:bCs/>
                  <w:color w:val="0000FF"/>
                  <w:sz w:val="16"/>
                  <w:szCs w:val="16"/>
                  <w:u w:val="single"/>
                </w:rPr>
                <w:t>CancelRegistrationNotificationType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 w:history="1">
              <w:r w:rsidR="00DE5B07" w:rsidRPr="005D06BF">
                <w:rPr>
                  <w:b/>
                  <w:bCs/>
                  <w:color w:val="0000FF"/>
                  <w:sz w:val="16"/>
                  <w:szCs w:val="16"/>
                  <w:u w:val="single"/>
                </w:rPr>
                <w:t>CryptographicHashAlgorithm</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 w:history="1">
              <w:r w:rsidR="00DE5B07" w:rsidRPr="005D06BF">
                <w:rPr>
                  <w:b/>
                  <w:bCs/>
                  <w:color w:val="0000FF"/>
                  <w:sz w:val="16"/>
                  <w:szCs w:val="16"/>
                  <w:u w:val="single"/>
                </w:rPr>
                <w:t>D1007_TransactionTimestamp</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 w:history="1">
              <w:r w:rsidR="00DE5B07" w:rsidRPr="005D06BF">
                <w:rPr>
                  <w:b/>
                  <w:bCs/>
                  <w:color w:val="0000FF"/>
                  <w:sz w:val="16"/>
                  <w:szCs w:val="16"/>
                  <w:u w:val="single"/>
                </w:rPr>
                <w:t>CancelRegistrationOutType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 w:history="1">
              <w:r w:rsidR="00DE5B07" w:rsidRPr="005D06BF">
                <w:rPr>
                  <w:b/>
                  <w:bCs/>
                  <w:color w:val="0000FF"/>
                  <w:sz w:val="16"/>
                  <w:szCs w:val="16"/>
                  <w:u w:val="single"/>
                </w:rPr>
                <w:t>CustomerClassificationType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D" w:history="1">
              <w:r w:rsidR="00DE5B07" w:rsidRPr="005D06BF">
                <w:rPr>
                  <w:b/>
                  <w:bCs/>
                  <w:color w:val="0000FF"/>
                  <w:sz w:val="16"/>
                  <w:szCs w:val="16"/>
                  <w:u w:val="single"/>
                </w:rPr>
                <w:t>D1008_DataItemRef</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E" w:history="1">
              <w:r w:rsidR="00DE5B07" w:rsidRPr="005D06BF">
                <w:rPr>
                  <w:b/>
                  <w:bCs/>
                  <w:color w:val="0000FF"/>
                  <w:sz w:val="16"/>
                  <w:szCs w:val="16"/>
                  <w:u w:val="single"/>
                </w:rPr>
                <w:t>CancelRegistrationType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F" w:history="1">
              <w:r w:rsidR="00DE5B07" w:rsidRPr="005D06BF">
                <w:rPr>
                  <w:b/>
                  <w:bCs/>
                  <w:color w:val="0000FF"/>
                  <w:sz w:val="16"/>
                  <w:szCs w:val="16"/>
                  <w:u w:val="single"/>
                </w:rPr>
                <w:t>CustomerNameType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0" w:history="1">
              <w:r w:rsidR="00DE5B07" w:rsidRPr="005D06BF">
                <w:rPr>
                  <w:b/>
                  <w:bCs/>
                  <w:color w:val="0000FF"/>
                  <w:sz w:val="16"/>
                  <w:szCs w:val="16"/>
                  <w:u w:val="single"/>
                </w:rPr>
                <w:t>D1009_DuplicateMessageID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2" w:history="1">
              <w:r w:rsidR="00DE5B07" w:rsidRPr="005D06BF">
                <w:rPr>
                  <w:b/>
                  <w:bCs/>
                  <w:color w:val="0000FF"/>
                  <w:sz w:val="16"/>
                  <w:szCs w:val="16"/>
                  <w:u w:val="single"/>
                </w:rPr>
                <w:t>decimal18</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4" w:history="1">
              <w:r w:rsidR="00DE5B07" w:rsidRPr="005D06BF">
                <w:rPr>
                  <w:b/>
                  <w:bCs/>
                  <w:color w:val="0000FF"/>
                  <w:sz w:val="16"/>
                  <w:szCs w:val="16"/>
                  <w:u w:val="single"/>
                </w:rPr>
                <w:t>ConnectionCompleteType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5" w:history="1">
              <w:r w:rsidR="00DE5B07" w:rsidRPr="005D06BF">
                <w:rPr>
                  <w:b/>
                  <w:bCs/>
                  <w:color w:val="0000FF"/>
                  <w:sz w:val="16"/>
                  <w:szCs w:val="16"/>
                  <w:u w:val="single"/>
                </w:rPr>
                <w:t>DisconnectionReconnectionType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6" w:history="1">
              <w:r w:rsidR="00DE5B07" w:rsidRPr="005D06BF">
                <w:rPr>
                  <w:b/>
                  <w:bCs/>
                  <w:color w:val="0000FF"/>
                  <w:sz w:val="16"/>
                  <w:szCs w:val="16"/>
                  <w:u w:val="single"/>
                </w:rPr>
                <w:t>D2002_ServiceCategory</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7" w:history="1">
              <w:r w:rsidR="00DE5B07" w:rsidRPr="005D06BF">
                <w:rPr>
                  <w:b/>
                  <w:bCs/>
                  <w:color w:val="0000FF"/>
                  <w:sz w:val="16"/>
                  <w:szCs w:val="16"/>
                  <w:u w:val="single"/>
                </w:rPr>
                <w:t>CustomerNameUpdatedNotificationType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8" w:history="1">
              <w:r w:rsidR="00DE5B07" w:rsidRPr="005D06BF">
                <w:rPr>
                  <w:b/>
                  <w:bCs/>
                  <w:color w:val="0000FF"/>
                  <w:sz w:val="16"/>
                  <w:szCs w:val="16"/>
                  <w:u w:val="single"/>
                </w:rPr>
                <w:t>FarmCroftType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A" w:history="1">
              <w:r w:rsidR="00DE5B07" w:rsidRPr="005D06BF">
                <w:rPr>
                  <w:b/>
                  <w:bCs/>
                  <w:color w:val="0000FF"/>
                  <w:sz w:val="16"/>
                  <w:szCs w:val="16"/>
                  <w:u w:val="single"/>
                </w:rPr>
                <w:t>DisconnectionType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D" w:history="1">
              <w:r w:rsidR="00DE5B07" w:rsidRPr="005D06BF">
                <w:rPr>
                  <w:b/>
                  <w:bCs/>
                  <w:color w:val="0000FF"/>
                  <w:sz w:val="16"/>
                  <w:szCs w:val="16"/>
                  <w:u w:val="single"/>
                </w:rPr>
                <w:t>DiscontinueDPIDType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E" w:history="1">
              <w:r w:rsidR="00DE5B07" w:rsidRPr="005D06BF">
                <w:rPr>
                  <w:b/>
                  <w:bCs/>
                  <w:color w:val="0000FF"/>
                  <w:sz w:val="16"/>
                  <w:szCs w:val="16"/>
                  <w:u w:val="single"/>
                </w:rPr>
                <w:t>MeterLocationCodeType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1" w:history="1">
              <w:r w:rsidR="00DE5B07" w:rsidRPr="005D06BF">
                <w:rPr>
                  <w:b/>
                  <w:bCs/>
                  <w:color w:val="0000FF"/>
                  <w:sz w:val="16"/>
                  <w:szCs w:val="16"/>
                  <w:u w:val="single"/>
                </w:rPr>
                <w:t>MeterTreatmentType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2" w:history="1">
              <w:r w:rsidR="00DE5B07" w:rsidRPr="005D06BF">
                <w:rPr>
                  <w:b/>
                  <w:bCs/>
                  <w:color w:val="0000FF"/>
                  <w:sz w:val="16"/>
                  <w:szCs w:val="16"/>
                  <w:u w:val="single"/>
                </w:rPr>
                <w:t>D2006_29e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3" w:history="1">
              <w:r w:rsidR="00DE5B07" w:rsidRPr="005D06BF">
                <w:rPr>
                  <w:b/>
                  <w:bCs/>
                  <w:color w:val="0000FF"/>
                  <w:sz w:val="16"/>
                  <w:szCs w:val="16"/>
                  <w:u w:val="single"/>
                </w:rPr>
                <w:t>DPIDUpdateType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4" w:history="1">
              <w:r w:rsidR="00DE5B07" w:rsidRPr="005D06BF">
                <w:rPr>
                  <w:b/>
                  <w:bCs/>
                  <w:color w:val="0000FF"/>
                  <w:sz w:val="16"/>
                  <w:szCs w:val="16"/>
                  <w:u w:val="single"/>
                </w:rPr>
                <w:t>NewConnectionType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5" w:history="1">
              <w:r w:rsidR="00DE5B07" w:rsidRPr="005D06BF">
                <w:rPr>
                  <w:b/>
                  <w:bCs/>
                  <w:color w:val="0000FF"/>
                  <w:sz w:val="16"/>
                  <w:szCs w:val="16"/>
                  <w:u w:val="single"/>
                </w:rPr>
                <w:t>D2007_LargeVolAgreement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7" w:history="1">
              <w:r w:rsidR="00DE5B07" w:rsidRPr="005D06BF">
                <w:rPr>
                  <w:b/>
                  <w:bCs/>
                  <w:color w:val="0000FF"/>
                  <w:sz w:val="16"/>
                  <w:szCs w:val="16"/>
                  <w:u w:val="single"/>
                </w:rPr>
                <w:t>percentage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9" w:history="1">
              <w:r w:rsidR="00DE5B07" w:rsidRPr="005D06BF">
                <w:rPr>
                  <w:b/>
                  <w:bCs/>
                  <w:color w:val="0000FF"/>
                  <w:sz w:val="16"/>
                  <w:szCs w:val="16"/>
                  <w:u w:val="single"/>
                </w:rPr>
                <w:t>LPMeterUpdateType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A" w:history="1">
              <w:r w:rsidR="00DE5B07" w:rsidRPr="005D06BF">
                <w:rPr>
                  <w:b/>
                  <w:bCs/>
                  <w:color w:val="0000FF"/>
                  <w:sz w:val="16"/>
                  <w:szCs w:val="16"/>
                  <w:u w:val="single"/>
                </w:rPr>
                <w:t>ReadFrequencyType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C" w:history="1">
              <w:r w:rsidR="00DE5B07" w:rsidRPr="005D06BF">
                <w:rPr>
                  <w:b/>
                  <w:bCs/>
                  <w:color w:val="0000FF"/>
                  <w:sz w:val="16"/>
                  <w:szCs w:val="16"/>
                  <w:u w:val="single"/>
                </w:rPr>
                <w:t>MessageBody</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D" w:history="1">
              <w:r w:rsidR="00DE5B07" w:rsidRPr="005D06BF">
                <w:rPr>
                  <w:b/>
                  <w:bCs/>
                  <w:color w:val="0000FF"/>
                  <w:sz w:val="16"/>
                  <w:szCs w:val="16"/>
                  <w:u w:val="single"/>
                </w:rPr>
                <w:t>ReadType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E" w:history="1">
              <w:r w:rsidR="00DE5B07" w:rsidRPr="005D06BF">
                <w:rPr>
                  <w:b/>
                  <w:bCs/>
                  <w:color w:val="0000FF"/>
                  <w:sz w:val="16"/>
                  <w:szCs w:val="16"/>
                  <w:u w:val="single"/>
                </w:rPr>
                <w:t>D2010_YVe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2F" w:history="1">
              <w:r w:rsidR="00DE5B07" w:rsidRPr="005D06BF">
                <w:rPr>
                  <w:b/>
                  <w:bCs/>
                  <w:color w:val="0000FF"/>
                  <w:sz w:val="16"/>
                  <w:szCs w:val="16"/>
                  <w:u w:val="single"/>
                </w:rPr>
                <w:t>MessagesType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0" w:history="1">
              <w:r w:rsidR="00DE5B07" w:rsidRPr="005D06BF">
                <w:rPr>
                  <w:b/>
                  <w:bCs/>
                  <w:color w:val="0000FF"/>
                  <w:sz w:val="16"/>
                  <w:szCs w:val="16"/>
                  <w:u w:val="single"/>
                </w:rPr>
                <w:t>ReturnCodeType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2" w:history="1">
              <w:r w:rsidR="00DE5B07" w:rsidRPr="005D06BF">
                <w:rPr>
                  <w:b/>
                  <w:bCs/>
                  <w:color w:val="0000FF"/>
                  <w:sz w:val="16"/>
                  <w:szCs w:val="16"/>
                  <w:u w:val="single"/>
                </w:rPr>
                <w:t>MeterAssociationType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3" w:history="1">
              <w:r w:rsidR="00DE5B07" w:rsidRPr="005D06BF">
                <w:rPr>
                  <w:b/>
                  <w:bCs/>
                  <w:color w:val="0000FF"/>
                  <w:sz w:val="16"/>
                  <w:szCs w:val="16"/>
                  <w:u w:val="single"/>
                </w:rPr>
                <w:t>ServiceCategoryType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4" w:history="1">
              <w:r w:rsidR="00DE5B07" w:rsidRPr="005D06BF">
                <w:rPr>
                  <w:b/>
                  <w:bCs/>
                  <w:color w:val="0000FF"/>
                  <w:sz w:val="16"/>
                  <w:szCs w:val="16"/>
                  <w:u w:val="single"/>
                </w:rPr>
                <w:t>D2012_SurfaceArea</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5" w:history="1">
              <w:r w:rsidR="00DE5B07" w:rsidRPr="005D06BF">
                <w:rPr>
                  <w:b/>
                  <w:bCs/>
                  <w:color w:val="0000FF"/>
                  <w:sz w:val="16"/>
                  <w:szCs w:val="16"/>
                  <w:u w:val="single"/>
                </w:rPr>
                <w:t>MeterDisAssociationType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6" w:history="1">
              <w:r w:rsidR="00DE5B07" w:rsidRPr="005D06BF">
                <w:rPr>
                  <w:b/>
                  <w:bCs/>
                  <w:color w:val="0000FF"/>
                  <w:sz w:val="16"/>
                  <w:szCs w:val="16"/>
                  <w:u w:val="single"/>
                </w:rPr>
                <w:t>SReadReasonCodeType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7" w:history="1">
              <w:r w:rsidR="00DE5B07" w:rsidRPr="005D06BF">
                <w:rPr>
                  <w:b/>
                  <w:bCs/>
                  <w:color w:val="0000FF"/>
                  <w:sz w:val="16"/>
                  <w:szCs w:val="16"/>
                  <w:u w:val="single"/>
                </w:rPr>
                <w:t>D2013_ConnectionDate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8" w:history="1">
              <w:r w:rsidR="00DE5B07" w:rsidRPr="005D06BF">
                <w:rPr>
                  <w:b/>
                  <w:bCs/>
                  <w:color w:val="0000FF"/>
                  <w:sz w:val="16"/>
                  <w:szCs w:val="16"/>
                  <w:u w:val="single"/>
                </w:rPr>
                <w:t>MeterNetworkAssociationType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9" w:history="1">
              <w:r w:rsidR="00DE5B07" w:rsidRPr="005D06BF">
                <w:rPr>
                  <w:b/>
                  <w:bCs/>
                  <w:color w:val="0000FF"/>
                  <w:sz w:val="16"/>
                  <w:szCs w:val="16"/>
                  <w:u w:val="single"/>
                </w:rPr>
                <w:t>string32</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A" w:history="1">
              <w:r w:rsidR="00DE5B07" w:rsidRPr="005D06BF">
                <w:rPr>
                  <w:b/>
                  <w:bCs/>
                  <w:color w:val="0000FF"/>
                  <w:sz w:val="16"/>
                  <w:szCs w:val="16"/>
                  <w:u w:val="single"/>
                </w:rPr>
                <w:t>D2014_FarmCroft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C" w:history="1">
              <w:r w:rsidR="00DE5B07" w:rsidRPr="005D06BF">
                <w:rPr>
                  <w:b/>
                  <w:bCs/>
                  <w:color w:val="0000FF"/>
                  <w:sz w:val="16"/>
                  <w:szCs w:val="16"/>
                  <w:u w:val="single"/>
                </w:rPr>
                <w:t>TETreatmentType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D" w:history="1">
              <w:r w:rsidR="00DE5B07" w:rsidRPr="005D06BF">
                <w:rPr>
                  <w:b/>
                  <w:bCs/>
                  <w:color w:val="0000FF"/>
                  <w:sz w:val="16"/>
                  <w:szCs w:val="16"/>
                  <w:u w:val="single"/>
                </w:rPr>
                <w:t>D2015_SPIDVacant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3F" w:history="1">
              <w:r w:rsidR="00DE5B07" w:rsidRPr="005D06BF">
                <w:rPr>
                  <w:b/>
                  <w:bCs/>
                  <w:color w:val="0000FF"/>
                  <w:sz w:val="16"/>
                  <w:szCs w:val="16"/>
                  <w:u w:val="single"/>
                </w:rPr>
                <w:t>UARNAbsenceCodeType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1" w:history="1">
              <w:r w:rsidR="00DE5B07" w:rsidRPr="005D06BF">
                <w:rPr>
                  <w:b/>
                  <w:bCs/>
                  <w:color w:val="0000FF"/>
                  <w:sz w:val="16"/>
                  <w:szCs w:val="16"/>
                  <w:u w:val="single"/>
                </w:rPr>
                <w:t>MeterSWAPDetailsNotificationType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2" w:history="1">
              <w:r w:rsidR="00DE5B07" w:rsidRPr="005D06BF">
                <w:rPr>
                  <w:b/>
                  <w:bCs/>
                  <w:color w:val="0000FF"/>
                  <w:sz w:val="16"/>
                  <w:szCs w:val="16"/>
                  <w:u w:val="single"/>
                </w:rPr>
                <w:t>UPRNAbsenceCodeType</w:t>
              </w:r>
            </w:hyperlink>
            <w:r w:rsidR="00DE5B07" w:rsidRPr="005D06BF">
              <w:rPr>
                <w:b/>
                <w:bCs/>
                <w:sz w:val="16"/>
                <w:szCs w:val="16"/>
              </w:rPr>
              <w:t xml:space="preserve"> </w:t>
            </w: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4" w:history="1">
              <w:r w:rsidR="00DE5B07" w:rsidRPr="005D06BF">
                <w:rPr>
                  <w:b/>
                  <w:bCs/>
                  <w:color w:val="0000FF"/>
                  <w:sz w:val="16"/>
                  <w:szCs w:val="16"/>
                  <w:u w:val="single"/>
                </w:rPr>
                <w:t>MeterSWAPDetailsType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6" w:history="1">
              <w:r w:rsidR="00DE5B07" w:rsidRPr="005D06BF">
                <w:rPr>
                  <w:b/>
                  <w:bCs/>
                  <w:color w:val="0000FF"/>
                  <w:sz w:val="16"/>
                  <w:szCs w:val="16"/>
                  <w:u w:val="single"/>
                </w:rPr>
                <w:t>MeterSwapNotificationType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8" w:history="1">
              <w:r w:rsidR="00DE5B07" w:rsidRPr="005D06BF">
                <w:rPr>
                  <w:b/>
                  <w:bCs/>
                  <w:color w:val="0000FF"/>
                  <w:sz w:val="16"/>
                  <w:szCs w:val="16"/>
                  <w:u w:val="single"/>
                </w:rPr>
                <w:t>MeterSwapType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B" w:history="1">
              <w:r w:rsidR="00DE5B07" w:rsidRPr="005D06BF">
                <w:rPr>
                  <w:b/>
                  <w:bCs/>
                  <w:color w:val="0000FF"/>
                  <w:sz w:val="16"/>
                  <w:szCs w:val="16"/>
                  <w:u w:val="single"/>
                </w:rPr>
                <w:t>D2024_Unmeasurable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D" w:history="1">
              <w:r w:rsidR="00DE5B07" w:rsidRPr="005D06BF">
                <w:rPr>
                  <w:b/>
                  <w:bCs/>
                  <w:color w:val="0000FF"/>
                  <w:sz w:val="16"/>
                  <w:szCs w:val="16"/>
                  <w:u w:val="single"/>
                </w:rPr>
                <w:t>D2025_DisconnectionReconnection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1" w:history="1">
              <w:r w:rsidR="00DE5B07" w:rsidRPr="005D06BF">
                <w:rPr>
                  <w:b/>
                  <w:bCs/>
                  <w:color w:val="0000FF"/>
                  <w:sz w:val="16"/>
                  <w:szCs w:val="16"/>
                  <w:u w:val="single"/>
                </w:rPr>
                <w:t>D2028_CustomerNameType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2" w:history="1">
              <w:r w:rsidR="00DE5B07" w:rsidRPr="005D06BF">
                <w:rPr>
                  <w:b/>
                  <w:bCs/>
                  <w:color w:val="0000FF"/>
                  <w:sz w:val="16"/>
                  <w:szCs w:val="16"/>
                  <w:u w:val="single"/>
                </w:rPr>
                <w:t>NewSPIDRequestType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3" w:history="1">
              <w:r w:rsidR="00DE5B07" w:rsidRPr="005D06BF">
                <w:rPr>
                  <w:b/>
                  <w:bCs/>
                  <w:color w:val="0000FF"/>
                  <w:sz w:val="16"/>
                  <w:szCs w:val="16"/>
                  <w:u w:val="single"/>
                </w:rPr>
                <w:t>D2029_MeteredBuildingWater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4" w:history="1">
              <w:r w:rsidR="00DE5B07" w:rsidRPr="005D06BF">
                <w:rPr>
                  <w:b/>
                  <w:bCs/>
                  <w:color w:val="0000FF"/>
                  <w:sz w:val="16"/>
                  <w:szCs w:val="16"/>
                  <w:u w:val="single"/>
                </w:rPr>
                <w:t>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5" w:history="1">
              <w:r w:rsidR="00DE5B07" w:rsidRPr="005D06BF">
                <w:rPr>
                  <w:b/>
                  <w:bCs/>
                  <w:color w:val="0000FF"/>
                  <w:sz w:val="16"/>
                  <w:szCs w:val="16"/>
                  <w:u w:val="single"/>
                </w:rPr>
                <w:t>D2030_MeteredBuildingWaterEffectiveDate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6" w:history="1">
              <w:r w:rsidR="00DE5B07" w:rsidRPr="005D06BF">
                <w:rPr>
                  <w:b/>
                  <w:bCs/>
                  <w:color w:val="0000FF"/>
                  <w:sz w:val="16"/>
                  <w:szCs w:val="16"/>
                  <w:u w:val="single"/>
                </w:rPr>
                <w:t>NotifyRSDType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7" w:history="1">
              <w:r w:rsidR="00DE5B07" w:rsidRPr="005D06BF">
                <w:rPr>
                  <w:b/>
                  <w:bCs/>
                  <w:color w:val="0000FF"/>
                  <w:sz w:val="16"/>
                  <w:szCs w:val="16"/>
                  <w:u w:val="single"/>
                </w:rPr>
                <w:t>D2031_VacancyChangeFlag</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8" w:history="1">
              <w:r w:rsidR="00DE5B07" w:rsidRPr="005D06BF">
                <w:rPr>
                  <w:b/>
                  <w:bCs/>
                  <w:color w:val="0000FF"/>
                  <w:sz w:val="16"/>
                  <w:szCs w:val="16"/>
                  <w:u w:val="single"/>
                </w:rPr>
                <w:t>PartialRegistrationApplicationType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9" w:history="1">
              <w:r w:rsidR="00DE5B07" w:rsidRPr="005D06BF">
                <w:rPr>
                  <w:b/>
                  <w:bCs/>
                  <w:color w:val="0000FF"/>
                  <w:sz w:val="16"/>
                  <w:szCs w:val="16"/>
                  <w:u w:val="single"/>
                </w:rPr>
                <w:t>D2032_LPChallengedVacancyApplicationFlag</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A" w:history="1">
              <w:r w:rsidR="00DE5B07" w:rsidRPr="005D06BF">
                <w:rPr>
                  <w:b/>
                  <w:bCs/>
                  <w:color w:val="0000FF"/>
                  <w:sz w:val="16"/>
                  <w:szCs w:val="16"/>
                  <w:u w:val="single"/>
                </w:rPr>
                <w:t>PostcodeType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B" w:history="1">
              <w:r w:rsidR="00DE5B07" w:rsidRPr="005D06BF">
                <w:rPr>
                  <w:b/>
                  <w:bCs/>
                  <w:color w:val="0000FF"/>
                  <w:sz w:val="16"/>
                  <w:szCs w:val="16"/>
                  <w:u w:val="single"/>
                </w:rPr>
                <w:t>D2033_AccreditedEntityInstall</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C" w:history="1">
              <w:r w:rsidR="00DE5B07" w:rsidRPr="005D06BF">
                <w:rPr>
                  <w:b/>
                  <w:bCs/>
                  <w:color w:val="0000FF"/>
                  <w:sz w:val="16"/>
                  <w:szCs w:val="16"/>
                  <w:u w:val="single"/>
                </w:rPr>
                <w:t>PremisesSpecialArrangementsUpdateNotificationType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D" w:history="1">
              <w:r w:rsidR="00DE5B07" w:rsidRPr="005D06BF">
                <w:rPr>
                  <w:b/>
                  <w:bCs/>
                  <w:color w:val="0000FF"/>
                  <w:sz w:val="16"/>
                  <w:szCs w:val="16"/>
                  <w:u w:val="single"/>
                </w:rPr>
                <w:t>D2034_AllocationMethod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E" w:history="1">
              <w:r w:rsidR="00DE5B07" w:rsidRPr="005D06BF">
                <w:rPr>
                  <w:b/>
                  <w:bCs/>
                  <w:color w:val="0000FF"/>
                  <w:sz w:val="16"/>
                  <w:szCs w:val="16"/>
                  <w:u w:val="single"/>
                </w:rPr>
                <w:t>PremisesSpecialArrangementsUpdateType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5F" w:history="1">
              <w:r w:rsidR="00DE5B07" w:rsidRPr="005D06BF">
                <w:rPr>
                  <w:b/>
                  <w:bCs/>
                  <w:color w:val="0000FF"/>
                  <w:sz w:val="16"/>
                  <w:szCs w:val="16"/>
                  <w:u w:val="single"/>
                </w:rPr>
                <w:t>D2035_MainSPID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0" w:history="1">
              <w:r w:rsidR="00DE5B07" w:rsidRPr="005D06BF">
                <w:rPr>
                  <w:b/>
                  <w:bCs/>
                  <w:color w:val="0000FF"/>
                  <w:sz w:val="16"/>
                  <w:szCs w:val="16"/>
                  <w:u w:val="single"/>
                </w:rPr>
                <w:t>RegistrationStartType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1" w:history="1">
              <w:r w:rsidR="00DE5B07" w:rsidRPr="005D06BF">
                <w:rPr>
                  <w:b/>
                  <w:bCs/>
                  <w:color w:val="0000FF"/>
                  <w:sz w:val="16"/>
                  <w:szCs w:val="16"/>
                  <w:u w:val="single"/>
                </w:rPr>
                <w:t>D2036_SubSPID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2" w:history="1">
              <w:r w:rsidR="00DE5B07" w:rsidRPr="005D06BF">
                <w:rPr>
                  <w:b/>
                  <w:bCs/>
                  <w:color w:val="0000FF"/>
                  <w:sz w:val="16"/>
                  <w:szCs w:val="16"/>
                  <w:u w:val="single"/>
                </w:rPr>
                <w:t>ResponseMessagesType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3" w:history="1">
              <w:r w:rsidR="00DE5B07" w:rsidRPr="005D06BF">
                <w:rPr>
                  <w:b/>
                  <w:bCs/>
                  <w:color w:val="0000FF"/>
                  <w:sz w:val="16"/>
                  <w:szCs w:val="16"/>
                  <w:u w:val="single"/>
                </w:rPr>
                <w:t>D2041_PcentExemption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4" w:history="1">
              <w:r w:rsidR="00DE5B07" w:rsidRPr="005D06BF">
                <w:rPr>
                  <w:b/>
                  <w:bCs/>
                  <w:color w:val="0000FF"/>
                  <w:sz w:val="16"/>
                  <w:szCs w:val="16"/>
                  <w:u w:val="single"/>
                </w:rPr>
                <w:t>Schedule3UpdateType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5" w:history="1">
              <w:r w:rsidR="00DE5B07" w:rsidRPr="005D06BF">
                <w:rPr>
                  <w:b/>
                  <w:bCs/>
                  <w:color w:val="0000FF"/>
                  <w:sz w:val="16"/>
                  <w:szCs w:val="16"/>
                  <w:u w:val="single"/>
                </w:rPr>
                <w:t>D2042_LiveRateableValue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6" w:history="1">
              <w:r w:rsidR="00DE5B07" w:rsidRPr="005D06BF">
                <w:rPr>
                  <w:b/>
                  <w:bCs/>
                  <w:color w:val="0000FF"/>
                  <w:sz w:val="16"/>
                  <w:szCs w:val="16"/>
                  <w:u w:val="single"/>
                </w:rPr>
                <w:t>ServiceElementUpdateNotificationType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E" w:history="1">
              <w:r w:rsidR="00DE5B07" w:rsidRPr="005D06BF">
                <w:rPr>
                  <w:b/>
                  <w:bCs/>
                  <w:color w:val="0000FF"/>
                  <w:sz w:val="16"/>
                  <w:szCs w:val="16"/>
                  <w:u w:val="single"/>
                </w:rPr>
                <w:t>SpecialArrangementsUpdateType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0" w:history="1">
              <w:r w:rsidR="00DE5B07" w:rsidRPr="005D06BF">
                <w:rPr>
                  <w:b/>
                  <w:bCs/>
                  <w:color w:val="0000FF"/>
                  <w:sz w:val="16"/>
                  <w:szCs w:val="16"/>
                  <w:u w:val="single"/>
                </w:rPr>
                <w:t>T003.1_RegistrationApplicationType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3" w:history="1">
              <w:r w:rsidR="00DE5B07" w:rsidRPr="005D06BF">
                <w:rPr>
                  <w:b/>
                  <w:bCs/>
                  <w:color w:val="0000FF"/>
                  <w:sz w:val="16"/>
                  <w:szCs w:val="16"/>
                  <w:u w:val="single"/>
                </w:rPr>
                <w:t>D3006_SubMeterId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6" w:history="1">
              <w:r w:rsidR="00DE5B07" w:rsidRPr="005D06BF">
                <w:rPr>
                  <w:b/>
                  <w:bCs/>
                  <w:color w:val="0000FF"/>
                  <w:sz w:val="16"/>
                  <w:szCs w:val="16"/>
                  <w:u w:val="single"/>
                </w:rPr>
                <w:t>T004.3_VirtualMeterType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8" w:history="1">
              <w:r w:rsidR="00DE5B07" w:rsidRPr="005D06BF">
                <w:rPr>
                  <w:b/>
                  <w:bCs/>
                  <w:color w:val="0000FF"/>
                  <w:sz w:val="16"/>
                  <w:szCs w:val="16"/>
                  <w:u w:val="single"/>
                </w:rPr>
                <w:t>T006.0_LPWaterSPIDUpdateType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A" w:history="1">
              <w:r w:rsidR="00DE5B07" w:rsidRPr="005D06BF">
                <w:rPr>
                  <w:b/>
                  <w:bCs/>
                  <w:color w:val="0000FF"/>
                  <w:sz w:val="16"/>
                  <w:szCs w:val="16"/>
                  <w:u w:val="single"/>
                </w:rPr>
                <w:t>T006.1_LPSewerageSPIDUpdateType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C" w:history="1">
              <w:r w:rsidR="00DE5B07" w:rsidRPr="005D06BF">
                <w:rPr>
                  <w:b/>
                  <w:bCs/>
                  <w:color w:val="0000FF"/>
                  <w:sz w:val="16"/>
                  <w:szCs w:val="16"/>
                  <w:u w:val="single"/>
                </w:rPr>
                <w:t>T006.2_WaterSPIDUpdateType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E" w:history="1">
              <w:r w:rsidR="00DE5B07" w:rsidRPr="005D06BF">
                <w:rPr>
                  <w:b/>
                  <w:bCs/>
                  <w:color w:val="0000FF"/>
                  <w:sz w:val="16"/>
                  <w:szCs w:val="16"/>
                  <w:u w:val="single"/>
                </w:rPr>
                <w:t>T006.3_SewerageSPIDUpdateType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2" w:history="1">
              <w:r w:rsidR="00DE5B07" w:rsidRPr="005D06BF">
                <w:rPr>
                  <w:b/>
                  <w:bCs/>
                  <w:color w:val="0000FF"/>
                  <w:sz w:val="16"/>
                  <w:szCs w:val="16"/>
                  <w:u w:val="single"/>
                </w:rPr>
                <w:t>T006.5_SewerageSPIDNotificationType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4" w:history="1">
              <w:r w:rsidR="00DE5B07" w:rsidRPr="005D06BF">
                <w:rPr>
                  <w:b/>
                  <w:bCs/>
                  <w:color w:val="0000FF"/>
                  <w:sz w:val="16"/>
                  <w:szCs w:val="16"/>
                  <w:u w:val="single"/>
                </w:rPr>
                <w:t>T006.6_ProvideLiveRateableValueType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6" w:history="1">
              <w:r w:rsidR="00DE5B07" w:rsidRPr="005D06BF">
                <w:rPr>
                  <w:b/>
                  <w:bCs/>
                  <w:color w:val="0000FF"/>
                  <w:sz w:val="16"/>
                  <w:szCs w:val="16"/>
                  <w:u w:val="single"/>
                </w:rPr>
                <w:t>T006.7_ProvideLiveRateableValueNotificationType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8" w:history="1">
              <w:r w:rsidR="00DE5B07" w:rsidRPr="005D06BF">
                <w:rPr>
                  <w:b/>
                  <w:bCs/>
                  <w:color w:val="0000FF"/>
                  <w:sz w:val="16"/>
                  <w:szCs w:val="16"/>
                  <w:u w:val="single"/>
                </w:rPr>
                <w:t>T007.0_WaterConnectionCompleteType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9" w:history="1">
              <w:r w:rsidR="00DE5B07" w:rsidRPr="005D06BF">
                <w:rPr>
                  <w:b/>
                  <w:bCs/>
                  <w:color w:val="0000FF"/>
                  <w:sz w:val="16"/>
                  <w:szCs w:val="16"/>
                  <w:u w:val="single"/>
                </w:rPr>
                <w:t>D3017_GISX</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A" w:history="1">
              <w:r w:rsidR="00DE5B07" w:rsidRPr="005D06BF">
                <w:rPr>
                  <w:b/>
                  <w:bCs/>
                  <w:color w:val="0000FF"/>
                  <w:sz w:val="16"/>
                  <w:szCs w:val="16"/>
                  <w:u w:val="single"/>
                </w:rPr>
                <w:t>T009.4_NotificationType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B" w:history="1">
              <w:r w:rsidR="00DE5B07" w:rsidRPr="005D06BF">
                <w:rPr>
                  <w:b/>
                  <w:bCs/>
                  <w:color w:val="0000FF"/>
                  <w:sz w:val="16"/>
                  <w:szCs w:val="16"/>
                  <w:u w:val="single"/>
                </w:rPr>
                <w:t>D3018_GISY</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8F" w:history="1">
              <w:r w:rsidR="00DE5B07" w:rsidRPr="005D06BF">
                <w:rPr>
                  <w:b/>
                  <w:bCs/>
                  <w:color w:val="0000FF"/>
                  <w:sz w:val="16"/>
                  <w:szCs w:val="16"/>
                  <w:u w:val="single"/>
                </w:rPr>
                <w:t>D3020_Rollover_Indicator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0" w:history="1">
              <w:r w:rsidR="00DE5B07" w:rsidRPr="005D06BF">
                <w:rPr>
                  <w:b/>
                  <w:bCs/>
                  <w:color w:val="0000FF"/>
                  <w:sz w:val="16"/>
                  <w:szCs w:val="16"/>
                  <w:u w:val="single"/>
                </w:rPr>
                <w:t>T012.3_SewerageServiceElementUpdateType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1" w:history="1">
              <w:r w:rsidR="00DE5B07" w:rsidRPr="005D06BF">
                <w:rPr>
                  <w:b/>
                  <w:bCs/>
                  <w:color w:val="0000FF"/>
                  <w:sz w:val="16"/>
                  <w:szCs w:val="16"/>
                  <w:u w:val="single"/>
                </w:rPr>
                <w:t>D3021_Rollover_Flag</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2" w:history="1">
              <w:r w:rsidR="00DE5B07" w:rsidRPr="005D06BF">
                <w:rPr>
                  <w:b/>
                  <w:bCs/>
                  <w:color w:val="0000FF"/>
                  <w:sz w:val="16"/>
                  <w:szCs w:val="16"/>
                  <w:u w:val="single"/>
                </w:rPr>
                <w:t>T012.7_UpdateLiveRateableValueType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3" w:history="1">
              <w:r w:rsidR="00DE5B07" w:rsidRPr="005D06BF">
                <w:rPr>
                  <w:b/>
                  <w:bCs/>
                  <w:color w:val="0000FF"/>
                  <w:sz w:val="16"/>
                  <w:szCs w:val="16"/>
                  <w:u w:val="single"/>
                </w:rPr>
                <w:t>D3022_MeterTreatment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4" w:history="1">
              <w:r w:rsidR="00DE5B07" w:rsidRPr="005D06BF">
                <w:rPr>
                  <w:b/>
                  <w:bCs/>
                  <w:color w:val="0000FF"/>
                  <w:sz w:val="16"/>
                  <w:szCs w:val="16"/>
                  <w:u w:val="single"/>
                </w:rPr>
                <w:t>T012.8_UpdateLiveRateableValueNotificationType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5" w:history="1">
              <w:r w:rsidR="00DE5B07" w:rsidRPr="005D06BF">
                <w:rPr>
                  <w:b/>
                  <w:bCs/>
                  <w:color w:val="0000FF"/>
                  <w:sz w:val="16"/>
                  <w:szCs w:val="16"/>
                  <w:u w:val="single"/>
                </w:rPr>
                <w:t>D3023_AccreditedEntityInstall</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6" w:history="1">
              <w:r w:rsidR="00DE5B07" w:rsidRPr="005D06BF">
                <w:rPr>
                  <w:b/>
                  <w:bCs/>
                  <w:color w:val="0000FF"/>
                  <w:sz w:val="16"/>
                  <w:szCs w:val="16"/>
                  <w:u w:val="single"/>
                </w:rPr>
                <w:t>T016.0_UnmeasureableDeclarationType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7" w:history="1">
              <w:r w:rsidR="00DE5B07" w:rsidRPr="005D06BF">
                <w:rPr>
                  <w:b/>
                  <w:bCs/>
                  <w:color w:val="0000FF"/>
                  <w:sz w:val="16"/>
                  <w:szCs w:val="16"/>
                  <w:u w:val="single"/>
                </w:rPr>
                <w:t>D3024_MDVol</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8" w:history="1">
              <w:r w:rsidR="00DE5B07" w:rsidRPr="005D06BF">
                <w:rPr>
                  <w:b/>
                  <w:bCs/>
                  <w:color w:val="0000FF"/>
                  <w:sz w:val="16"/>
                  <w:szCs w:val="16"/>
                  <w:u w:val="single"/>
                </w:rPr>
                <w:t>T032.0_CreateUpdateCustomerNameType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9" w:history="1">
              <w:r w:rsidR="00DE5B07" w:rsidRPr="005D06BF">
                <w:rPr>
                  <w:b/>
                  <w:bCs/>
                  <w:color w:val="0000FF"/>
                  <w:sz w:val="16"/>
                  <w:szCs w:val="16"/>
                  <w:u w:val="single"/>
                </w:rPr>
                <w:t>D3025_MeterLocationCode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A" w:history="1">
              <w:r w:rsidR="00DE5B07" w:rsidRPr="005D06BF">
                <w:rPr>
                  <w:b/>
                  <w:bCs/>
                  <w:color w:val="0000FF"/>
                  <w:sz w:val="16"/>
                  <w:szCs w:val="16"/>
                  <w:u w:val="single"/>
                </w:rPr>
                <w:t>T032.1_CustomerNameUpdatedType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B" w:history="1">
              <w:r w:rsidR="00DE5B07" w:rsidRPr="005D06BF">
                <w:rPr>
                  <w:b/>
                  <w:bCs/>
                  <w:color w:val="0000FF"/>
                  <w:sz w:val="16"/>
                  <w:szCs w:val="16"/>
                  <w:u w:val="single"/>
                </w:rPr>
                <w:t>D3026_MeterNetworkAssociation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C" w:history="1">
              <w:r w:rsidR="00DE5B07" w:rsidRPr="005D06BF">
                <w:rPr>
                  <w:b/>
                  <w:bCs/>
                  <w:color w:val="0000FF"/>
                  <w:sz w:val="16"/>
                  <w:szCs w:val="16"/>
                  <w:u w:val="single"/>
                </w:rPr>
                <w:t>T033.0_MeteredBuilding</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D" w:history="1">
              <w:r w:rsidR="00DE5B07" w:rsidRPr="005D06BF">
                <w:rPr>
                  <w:b/>
                  <w:bCs/>
                  <w:color w:val="0000FF"/>
                  <w:sz w:val="16"/>
                  <w:szCs w:val="16"/>
                  <w:u w:val="single"/>
                </w:rPr>
                <w:t>D3027_MainMeterId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E" w:history="1">
              <w:r w:rsidR="00DE5B07" w:rsidRPr="005D06BF">
                <w:rPr>
                  <w:b/>
                  <w:bCs/>
                  <w:color w:val="0000FF"/>
                  <w:sz w:val="16"/>
                  <w:szCs w:val="16"/>
                  <w:u w:val="single"/>
                </w:rPr>
                <w:t>T033.1_MeteredBuildingUpdate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3" w:history="1">
              <w:r w:rsidR="00DE5B07" w:rsidRPr="005D06BF">
                <w:rPr>
                  <w:b/>
                  <w:bCs/>
                  <w:color w:val="0000FF"/>
                  <w:sz w:val="16"/>
                  <w:szCs w:val="16"/>
                  <w:u w:val="single"/>
                </w:rPr>
                <w:t>D4001_OrgId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5" w:history="1">
              <w:r w:rsidR="00DE5B07" w:rsidRPr="005D06BF">
                <w:rPr>
                  <w:b/>
                  <w:bCs/>
                  <w:color w:val="0000FF"/>
                  <w:sz w:val="16"/>
                  <w:szCs w:val="16"/>
                  <w:u w:val="single"/>
                </w:rPr>
                <w:t>D4002_RegistrationStartDate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6"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A" w:history="1">
              <w:r w:rsidR="00DE5B07" w:rsidRPr="005D06BF">
                <w:rPr>
                  <w:b/>
                  <w:bCs/>
                  <w:color w:val="0000FF"/>
                  <w:sz w:val="16"/>
                  <w:szCs w:val="16"/>
                  <w:u w:val="single"/>
                </w:rPr>
                <w:t>T034.5_VacSchemeApplicationConfirmationOrCancellationNotification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B" w:history="1">
              <w:r w:rsidR="00DE5B07" w:rsidRPr="005D06BF">
                <w:rPr>
                  <w:b/>
                  <w:bCs/>
                  <w:color w:val="0000FF"/>
                  <w:sz w:val="16"/>
                  <w:szCs w:val="16"/>
                  <w:u w:val="single"/>
                </w:rPr>
                <w:t>D4005_CancellationCode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C" w:history="1">
              <w:r w:rsidR="00DE5B07" w:rsidRPr="005D06BF">
                <w:rPr>
                  <w:b/>
                  <w:bCs/>
                  <w:color w:val="0000FF"/>
                  <w:sz w:val="16"/>
                  <w:szCs w:val="16"/>
                  <w:u w:val="single"/>
                </w:rPr>
                <w:t>T035.0_TradeabilityNotification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E" w:history="1">
              <w:r w:rsidR="00DE5B07" w:rsidRPr="005D06BF">
                <w:rPr>
                  <w:b/>
                  <w:bCs/>
                  <w:color w:val="0000FF"/>
                  <w:sz w:val="16"/>
                  <w:szCs w:val="16"/>
                  <w:u w:val="single"/>
                </w:rPr>
                <w:t>T035.1_TradeabilityNotification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0" w:history="1">
              <w:r w:rsidR="00DE5B07" w:rsidRPr="005D06BF">
                <w:rPr>
                  <w:b/>
                  <w:bCs/>
                  <w:color w:val="0000FF"/>
                  <w:sz w:val="16"/>
                  <w:szCs w:val="16"/>
                  <w:u w:val="single"/>
                </w:rPr>
                <w:t>TEUpdateType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1" w:history="1">
              <w:r w:rsidR="00DE5B07" w:rsidRPr="005D06BF">
                <w:rPr>
                  <w:b/>
                  <w:bCs/>
                  <w:color w:val="0000FF"/>
                  <w:sz w:val="16"/>
                  <w:szCs w:val="16"/>
                  <w:u w:val="single"/>
                </w:rPr>
                <w:t>D4008_CryptographicHash</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2" w:history="1">
              <w:r w:rsidR="00DE5B07" w:rsidRPr="005D06BF">
                <w:rPr>
                  <w:b/>
                  <w:bCs/>
                  <w:color w:val="0000FF"/>
                  <w:sz w:val="16"/>
                  <w:szCs w:val="16"/>
                  <w:u w:val="single"/>
                </w:rPr>
                <w:t>TransactionHeaderType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3" w:history="1">
              <w:r w:rsidR="00DE5B07" w:rsidRPr="005D06BF">
                <w:rPr>
                  <w:b/>
                  <w:bCs/>
                  <w:color w:val="0000FF"/>
                  <w:sz w:val="16"/>
                  <w:szCs w:val="16"/>
                  <w:u w:val="single"/>
                </w:rPr>
                <w:t>D4009_CryptographicHashAlgorithm</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4" w:history="1">
              <w:r w:rsidR="00DE5B07" w:rsidRPr="005D06BF">
                <w:rPr>
                  <w:b/>
                  <w:bCs/>
                  <w:color w:val="0000FF"/>
                  <w:sz w:val="16"/>
                  <w:szCs w:val="16"/>
                  <w:u w:val="single"/>
                </w:rPr>
                <w:t>UARNType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5" w:history="1">
              <w:r w:rsidR="00DE5B07" w:rsidRPr="005D06BF">
                <w:rPr>
                  <w:b/>
                  <w:bCs/>
                  <w:color w:val="0000FF"/>
                  <w:sz w:val="16"/>
                  <w:szCs w:val="16"/>
                  <w:u w:val="single"/>
                </w:rPr>
                <w:t>D4010_VacancyChangeGracePeriod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6" w:history="1">
              <w:r w:rsidR="00DE5B07" w:rsidRPr="005D06BF">
                <w:rPr>
                  <w:b/>
                  <w:bCs/>
                  <w:color w:val="0000FF"/>
                  <w:sz w:val="16"/>
                  <w:szCs w:val="16"/>
                  <w:u w:val="single"/>
                </w:rPr>
                <w:t>UpdateMeterLocationNotificationType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7" w:history="1">
              <w:r w:rsidR="00DE5B07" w:rsidRPr="005D06BF">
                <w:rPr>
                  <w:b/>
                  <w:bCs/>
                  <w:color w:val="0000FF"/>
                  <w:sz w:val="16"/>
                  <w:szCs w:val="16"/>
                  <w:u w:val="single"/>
                </w:rPr>
                <w:t>D4011_WaterSPLPOrgId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8" w:history="1">
              <w:r w:rsidR="00DE5B07" w:rsidRPr="005D06BF">
                <w:rPr>
                  <w:b/>
                  <w:bCs/>
                  <w:color w:val="0000FF"/>
                  <w:sz w:val="16"/>
                  <w:szCs w:val="16"/>
                  <w:u w:val="single"/>
                </w:rPr>
                <w:t>UpdateMeterLocationType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9" w:history="1">
              <w:r w:rsidR="00DE5B07" w:rsidRPr="005D06BF">
                <w:rPr>
                  <w:b/>
                  <w:bCs/>
                  <w:color w:val="0000FF"/>
                  <w:sz w:val="16"/>
                  <w:szCs w:val="16"/>
                  <w:u w:val="single"/>
                </w:rPr>
                <w:t>D4012_SewerageSPLPOrgId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A" w:history="1">
              <w:r w:rsidR="00DE5B07" w:rsidRPr="005D06BF">
                <w:rPr>
                  <w:b/>
                  <w:bCs/>
                  <w:color w:val="0000FF"/>
                  <w:sz w:val="16"/>
                  <w:szCs w:val="16"/>
                  <w:u w:val="single"/>
                </w:rPr>
                <w:t>UpdateSAAReferenceNumberUPRNNotificationType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C" w:history="1">
              <w:r w:rsidR="00DE5B07" w:rsidRPr="005D06BF">
                <w:rPr>
                  <w:b/>
                  <w:bCs/>
                  <w:color w:val="0000FF"/>
                  <w:sz w:val="16"/>
                  <w:szCs w:val="16"/>
                  <w:u w:val="single"/>
                </w:rPr>
                <w:t>UpdateSAAReferenceNumberUPRNType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D" w:history="1">
              <w:r w:rsidR="00DE5B07" w:rsidRPr="005D06BF">
                <w:rPr>
                  <w:b/>
                  <w:bCs/>
                  <w:color w:val="0000FF"/>
                  <w:sz w:val="16"/>
                  <w:szCs w:val="16"/>
                  <w:u w:val="single"/>
                </w:rPr>
                <w:t>D6001_DPID</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E" w:history="1">
              <w:r w:rsidR="00DE5B07" w:rsidRPr="005D06BF">
                <w:rPr>
                  <w:b/>
                  <w:bCs/>
                  <w:color w:val="0000FF"/>
                  <w:sz w:val="16"/>
                  <w:szCs w:val="16"/>
                  <w:u w:val="single"/>
                </w:rPr>
                <w:t>UPRNType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0" w:history="1">
              <w:r w:rsidR="00DE5B07" w:rsidRPr="005D06BF">
                <w:rPr>
                  <w:b/>
                  <w:bCs/>
                  <w:color w:val="0000FF"/>
                  <w:sz w:val="16"/>
                  <w:szCs w:val="16"/>
                  <w:u w:val="single"/>
                </w:rPr>
                <w:t>WaterSPIDDataType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1" w:history="1">
              <w:r w:rsidR="00DE5B07" w:rsidRPr="005D06BF">
                <w:rPr>
                  <w:b/>
                  <w:bCs/>
                  <w:color w:val="0000FF"/>
                  <w:sz w:val="16"/>
                  <w:szCs w:val="16"/>
                  <w:u w:val="single"/>
                </w:rPr>
                <w:t>D6003_CDV</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3" w:history="1">
              <w:r w:rsidR="00DE5B07" w:rsidRPr="005D06BF">
                <w:rPr>
                  <w:b/>
                  <w:bCs/>
                  <w:color w:val="0000FF"/>
                  <w:sz w:val="16"/>
                  <w:szCs w:val="16"/>
                  <w:u w:val="single"/>
                </w:rPr>
                <w:t>D6005_TSSL</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4" w:history="1">
              <w:r w:rsidR="00DE5B07" w:rsidRPr="005D06BF">
                <w:rPr>
                  <w:b/>
                  <w:bCs/>
                  <w:color w:val="0000FF"/>
                  <w:sz w:val="16"/>
                  <w:szCs w:val="16"/>
                  <w:u w:val="single"/>
                </w:rPr>
                <w:t>D6006_Ot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5" w:history="1">
              <w:r w:rsidR="00DE5B07" w:rsidRPr="005D06BF">
                <w:rPr>
                  <w:b/>
                  <w:bCs/>
                  <w:color w:val="0000FF"/>
                  <w:sz w:val="16"/>
                  <w:szCs w:val="16"/>
                  <w:u w:val="single"/>
                </w:rPr>
                <w:t>D6007_St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8" w:history="1">
              <w:r w:rsidR="00DE5B07" w:rsidRPr="005D06BF">
                <w:rPr>
                  <w:b/>
                  <w:bCs/>
                  <w:color w:val="0000FF"/>
                  <w:sz w:val="16"/>
                  <w:szCs w:val="16"/>
                  <w:u w:val="single"/>
                </w:rPr>
                <w:t>D6011_TETreatment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A" w:history="1">
              <w:r w:rsidR="00DE5B07" w:rsidRPr="005D06BF">
                <w:rPr>
                  <w:b/>
                  <w:bCs/>
                  <w:color w:val="0000FF"/>
                  <w:sz w:val="16"/>
                  <w:szCs w:val="16"/>
                  <w:u w:val="single"/>
                </w:rPr>
                <w:t>D6013_FixedAllowance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B" w:history="1">
              <w:r w:rsidR="00DE5B07" w:rsidRPr="005D06BF">
                <w:rPr>
                  <w:b/>
                  <w:bCs/>
                  <w:color w:val="0000FF"/>
                  <w:sz w:val="16"/>
                  <w:szCs w:val="16"/>
                  <w:u w:val="single"/>
                </w:rPr>
                <w:t>Document</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C" w:history="1">
              <w:r w:rsidR="00DE5B07" w:rsidRPr="005D06BF">
                <w:rPr>
                  <w:b/>
                  <w:bCs/>
                  <w:color w:val="0000FF"/>
                  <w:sz w:val="16"/>
                  <w:szCs w:val="16"/>
                  <w:u w:val="single"/>
                </w:rPr>
                <w:t>Handshakes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D" w:history="1">
              <w:r w:rsidR="00DE5B07" w:rsidRPr="005D06BF">
                <w:rPr>
                  <w:b/>
                  <w:bCs/>
                  <w:color w:val="0000FF"/>
                  <w:sz w:val="16"/>
                  <w:szCs w:val="16"/>
                  <w:u w:val="single"/>
                </w:rPr>
                <w:t>Messages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E" w:history="1">
              <w:r w:rsidR="00DE5B07" w:rsidRPr="005D06BF">
                <w:rPr>
                  <w:b/>
                  <w:bCs/>
                  <w:color w:val="0000FF"/>
                  <w:sz w:val="16"/>
                  <w:szCs w:val="16"/>
                  <w:u w:val="single"/>
                </w:rPr>
                <w:t>RequestMessages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CF" w:history="1">
              <w:r w:rsidR="00DE5B07" w:rsidRPr="005D06BF">
                <w:rPr>
                  <w:b/>
                  <w:bCs/>
                  <w:color w:val="0000FF"/>
                  <w:sz w:val="16"/>
                  <w:szCs w:val="16"/>
                  <w:u w:val="single"/>
                </w:rPr>
                <w:t>Response</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D0" w:history="1">
              <w:r w:rsidR="00DE5B07" w:rsidRPr="005D06BF">
                <w:rPr>
                  <w:b/>
                  <w:bCs/>
                  <w:color w:val="0000FF"/>
                  <w:sz w:val="16"/>
                  <w:szCs w:val="16"/>
                  <w:u w:val="single"/>
                </w:rPr>
                <w:t>ResponseMessages</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r w:rsidR="00DE5B07" w:rsidRPr="005D06BF" w:rsidTr="0025070D">
        <w:tc>
          <w:tcPr>
            <w:tcW w:w="0" w:type="auto"/>
            <w:tcBorders>
              <w:top w:val="nil"/>
              <w:left w:val="nil"/>
              <w:bottom w:val="nil"/>
              <w:right w:val="nil"/>
            </w:tcBorders>
          </w:tcPr>
          <w:p w:rsidR="00DE5B07" w:rsidRPr="005D06BF" w:rsidRDefault="00874F54" w:rsidP="0025070D">
            <w:pPr>
              <w:widowControl w:val="0"/>
              <w:autoSpaceDE w:val="0"/>
              <w:autoSpaceDN w:val="0"/>
              <w:adjustRightInd w:val="0"/>
              <w:rPr>
                <w:sz w:val="24"/>
                <w:szCs w:val="24"/>
              </w:rPr>
            </w:pPr>
            <w:hyperlink w:anchor="LinkD1" w:history="1">
              <w:r w:rsidR="00DE5B07" w:rsidRPr="005D06BF">
                <w:rPr>
                  <w:b/>
                  <w:bCs/>
                  <w:color w:val="0000FF"/>
                  <w:sz w:val="16"/>
                  <w:szCs w:val="16"/>
                  <w:u w:val="single"/>
                </w:rPr>
                <w:t>Submission</w:t>
              </w:r>
            </w:hyperlink>
            <w:r w:rsidR="00DE5B07" w:rsidRPr="005D06BF">
              <w:rPr>
                <w:b/>
                <w:bCs/>
                <w:sz w:val="16"/>
                <w:szCs w:val="16"/>
              </w:rPr>
              <w:t xml:space="preserve"> </w:t>
            </w: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c>
          <w:tcPr>
            <w:tcW w:w="0" w:type="auto"/>
            <w:tcBorders>
              <w:top w:val="nil"/>
              <w:left w:val="nil"/>
              <w:bottom w:val="nil"/>
              <w:right w:val="nil"/>
            </w:tcBorders>
          </w:tcPr>
          <w:p w:rsidR="00DE5B07" w:rsidRPr="005D06BF" w:rsidRDefault="00DE5B07" w:rsidP="0025070D">
            <w:pPr>
              <w:widowControl w:val="0"/>
              <w:autoSpaceDE w:val="0"/>
              <w:autoSpaceDN w:val="0"/>
              <w:adjustRightInd w:val="0"/>
              <w:rPr>
                <w:sz w:val="24"/>
                <w:szCs w:val="24"/>
              </w:rPr>
            </w:pP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24000" cy="5619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B2" w:history="1">
                    <w:r w:rsidR="00DE5B07" w:rsidRPr="005D06BF">
                      <w:rPr>
                        <w:b/>
                        <w:bCs/>
                        <w:color w:val="0000FF"/>
                        <w:sz w:val="16"/>
                        <w:szCs w:val="16"/>
                        <w:u w:val="single"/>
                      </w:rPr>
                      <w:t>TransactionHeaderType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([a-z]|[A-Z]|[0-9]|[\-._])*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D1003 Provides a reference ID for flow from originating org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"D1003_FlowReference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D1003 Provides a reference ID for flow from originating org</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"([a-z]|[A-Z]|[0-9]|[\-._])*</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 w:name="Link4"/>
      <w:bookmarkEnd w:id="37"/>
      <w:r>
        <w:t xml:space="preserve">element </w:t>
      </w:r>
      <w:r>
        <w:rPr>
          <w:b/>
          <w:bCs/>
        </w:rPr>
        <w:t>D1005_SenderOrgId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00175" cy="5619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B2" w:history="1">
                    <w:r w:rsidR="00DE5B07" w:rsidRPr="005D06BF">
                      <w:rPr>
                        <w:b/>
                        <w:bCs/>
                        <w:color w:val="0000FF"/>
                        <w:sz w:val="16"/>
                        <w:szCs w:val="16"/>
                        <w:u w:val="single"/>
                      </w:rPr>
                      <w:t>TransactionHeaderType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D1005 Organisation ID of organisation sending data</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"D1005_SenderOrgId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D1005 Organisation ID of organisation sending data</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04950" cy="561975"/>
                  <wp:effectExtent l="0" t="0" r="0"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B2" w:history="1">
                    <w:r w:rsidR="00DE5B07" w:rsidRPr="005D06BF">
                      <w:rPr>
                        <w:b/>
                        <w:bCs/>
                        <w:color w:val="0000FF"/>
                        <w:sz w:val="16"/>
                        <w:szCs w:val="16"/>
                        <w:u w:val="single"/>
                      </w:rPr>
                      <w:t>TransactionHeaderType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D1006 Organisation ID of intended recipient of data</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"D1006_RecipientOrgId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D1006 Organisation ID of intended recipient of data</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 w:name="LinkA"/>
      <w:bookmarkEnd w:id="39"/>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43100" cy="457200"/>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xs:dateTime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B2" w:history="1">
                    <w:r w:rsidR="00DE5B07" w:rsidRPr="005D06BF">
                      <w:rPr>
                        <w:b/>
                        <w:bCs/>
                        <w:color w:val="0000FF"/>
                        <w:sz w:val="16"/>
                        <w:szCs w:val="16"/>
                        <w:u w:val="single"/>
                      </w:rPr>
                      <w:t>TransactionHeaderType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D1007 Timestamp of data flow on send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"D1007_TransactionTimestamp</w:t>
            </w:r>
            <w:r w:rsidRPr="005D06BF">
              <w:rPr>
                <w:color w:val="0000FF"/>
              </w:rPr>
              <w:t>"</w:t>
            </w:r>
            <w:r w:rsidRPr="005D06BF">
              <w:rPr>
                <w:color w:val="FF0000"/>
              </w:rPr>
              <w:t xml:space="preserve"> type</w:t>
            </w:r>
            <w:r w:rsidRPr="005D06BF">
              <w:rPr>
                <w:color w:val="0000FF"/>
              </w:rPr>
              <w:t>=</w:t>
            </w:r>
            <w:r w:rsidRPr="005D06BF">
              <w:t>"xs:dateTime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D1007 Timestamp of data flow on send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4572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54" w:history="1">
                    <w:r w:rsidR="00DE5B07" w:rsidRPr="005D06BF">
                      <w:rPr>
                        <w:b/>
                        <w:bCs/>
                        <w:color w:val="0000FF"/>
                        <w:sz w:val="16"/>
                        <w:szCs w:val="16"/>
                        <w:u w:val="single"/>
                      </w:rPr>
                      <w:t>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D008  Data Item Reference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"D1008_DataItemRef</w:t>
            </w:r>
            <w:r w:rsidRPr="005D06BF">
              <w:rPr>
                <w:color w:val="0000FF"/>
              </w:rPr>
              <w:t>"</w:t>
            </w:r>
            <w:r w:rsidRPr="005D06BF">
              <w:rPr>
                <w:color w:val="FF0000"/>
              </w:rPr>
              <w:t xml:space="preserve"> type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D008  Data Item Reference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90700" cy="561975"/>
                  <wp:effectExtent l="0" t="0" r="0"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8A" w:history="1">
                    <w:r w:rsidR="00DE5B07" w:rsidRPr="005D06BF">
                      <w:rPr>
                        <w:b/>
                        <w:bCs/>
                        <w:color w:val="0000FF"/>
                        <w:sz w:val="16"/>
                        <w:szCs w:val="16"/>
                        <w:u w:val="single"/>
                      </w:rPr>
                      <w:t>T009.4_NotificationType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Identifies the MID that has been duplicated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"D1009_DuplicateMessageID</w:t>
            </w:r>
            <w:r w:rsidRPr="005D06BF">
              <w:rPr>
                <w:color w:val="0000FF"/>
              </w:rPr>
              <w:t>"</w:t>
            </w:r>
            <w:r w:rsidRPr="005D06BF">
              <w:rPr>
                <w:color w:val="FF0000"/>
              </w:rPr>
              <w:t xml:space="preserve"> type</w:t>
            </w:r>
            <w:r w:rsidRPr="005D06BF">
              <w:rPr>
                <w:color w:val="0000FF"/>
              </w:rPr>
              <w:t>=</w:t>
            </w:r>
            <w:r w:rsidRPr="005D06BF">
              <w:t>"xs:string</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Identifies the MID that has been duplicated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5" w:history="1">
                    <w:r w:rsidR="00DE5B07" w:rsidRPr="005D06BF">
                      <w:rPr>
                        <w:b/>
                        <w:bCs/>
                        <w:color w:val="0000FF"/>
                        <w:sz w:val="16"/>
                        <w:szCs w:val="16"/>
                        <w:u w:val="single"/>
                      </w:rPr>
                      <w:t>CancelRegistrationNotificationOutType</w:t>
                    </w:r>
                  </w:hyperlink>
                  <w:r w:rsidR="00DE5B07" w:rsidRPr="005D06BF">
                    <w:rPr>
                      <w:b/>
                      <w:bCs/>
                      <w:sz w:val="16"/>
                      <w:szCs w:val="16"/>
                    </w:rPr>
                    <w:t xml:space="preserve"> </w:t>
                  </w:r>
                  <w:hyperlink w:anchor="Link8" w:history="1">
                    <w:r w:rsidR="00DE5B07" w:rsidRPr="005D06BF">
                      <w:rPr>
                        <w:b/>
                        <w:bCs/>
                        <w:color w:val="0000FF"/>
                        <w:sz w:val="16"/>
                        <w:szCs w:val="16"/>
                        <w:u w:val="single"/>
                      </w:rPr>
                      <w:t>CancelRegistrationNotificationType</w:t>
                    </w:r>
                  </w:hyperlink>
                  <w:r w:rsidR="00DE5B07" w:rsidRPr="005D06BF">
                    <w:rPr>
                      <w:b/>
                      <w:bCs/>
                      <w:sz w:val="16"/>
                      <w:szCs w:val="16"/>
                    </w:rPr>
                    <w:t xml:space="preserve"> </w:t>
                  </w:r>
                  <w:hyperlink w:anchor="LinkE" w:history="1">
                    <w:r w:rsidR="00DE5B07" w:rsidRPr="005D06BF">
                      <w:rPr>
                        <w:b/>
                        <w:bCs/>
                        <w:color w:val="0000FF"/>
                        <w:sz w:val="16"/>
                        <w:szCs w:val="16"/>
                        <w:u w:val="single"/>
                      </w:rPr>
                      <w:t>CancelRegistrationType</w:t>
                    </w:r>
                  </w:hyperlink>
                  <w:r w:rsidR="00DE5B07" w:rsidRPr="005D06BF">
                    <w:rPr>
                      <w:b/>
                      <w:bCs/>
                      <w:sz w:val="16"/>
                      <w:szCs w:val="16"/>
                    </w:rPr>
                    <w:t xml:space="preserve"> </w:t>
                  </w: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14" w:history="1">
                    <w:r w:rsidR="00DE5B07" w:rsidRPr="005D06BF">
                      <w:rPr>
                        <w:b/>
                        <w:bCs/>
                        <w:color w:val="0000FF"/>
                        <w:sz w:val="16"/>
                        <w:szCs w:val="16"/>
                        <w:u w:val="single"/>
                      </w:rPr>
                      <w:t>ConnectionCompleteType</w:t>
                    </w:r>
                  </w:hyperlink>
                  <w:r w:rsidR="00DE5B07" w:rsidRPr="005D06BF">
                    <w:rPr>
                      <w:b/>
                      <w:bCs/>
                      <w:sz w:val="16"/>
                      <w:szCs w:val="16"/>
                    </w:rPr>
                    <w:t xml:space="preserve"> </w:t>
                  </w:r>
                  <w:hyperlink w:anchor="Link17" w:history="1">
                    <w:r w:rsidR="00DE5B07" w:rsidRPr="005D06BF">
                      <w:rPr>
                        <w:b/>
                        <w:bCs/>
                        <w:color w:val="0000FF"/>
                        <w:sz w:val="16"/>
                        <w:szCs w:val="16"/>
                        <w:u w:val="single"/>
                      </w:rPr>
                      <w:t>CustomerNameUpdatedNotificationType</w:t>
                    </w:r>
                  </w:hyperlink>
                  <w:r w:rsidR="00DE5B07" w:rsidRPr="005D06BF">
                    <w:rPr>
                      <w:b/>
                      <w:bCs/>
                      <w:sz w:val="16"/>
                      <w:szCs w:val="16"/>
                    </w:rPr>
                    <w:t xml:space="preserve"> </w:t>
                  </w:r>
                  <w:hyperlink w:anchor="Link1A" w:history="1">
                    <w:r w:rsidR="00DE5B07" w:rsidRPr="005D06BF">
                      <w:rPr>
                        <w:b/>
                        <w:bCs/>
                        <w:color w:val="0000FF"/>
                        <w:sz w:val="16"/>
                        <w:szCs w:val="16"/>
                        <w:u w:val="single"/>
                      </w:rPr>
                      <w:t>DisconnectionType</w:t>
                    </w:r>
                  </w:hyperlink>
                  <w:r w:rsidR="00DE5B07" w:rsidRPr="005D06BF">
                    <w:rPr>
                      <w:b/>
                      <w:bCs/>
                      <w:sz w:val="16"/>
                      <w:szCs w:val="16"/>
                    </w:rPr>
                    <w:t xml:space="preserve"> </w:t>
                  </w:r>
                  <w:hyperlink w:anchor="Link1D" w:history="1">
                    <w:r w:rsidR="00DE5B07" w:rsidRPr="005D06BF">
                      <w:rPr>
                        <w:b/>
                        <w:bCs/>
                        <w:color w:val="0000FF"/>
                        <w:sz w:val="16"/>
                        <w:szCs w:val="16"/>
                        <w:u w:val="single"/>
                      </w:rPr>
                      <w:t>DiscontinueDPIDType</w:t>
                    </w:r>
                  </w:hyperlink>
                  <w:r w:rsidR="00DE5B07" w:rsidRPr="005D06BF">
                    <w:rPr>
                      <w:b/>
                      <w:bCs/>
                      <w:sz w:val="16"/>
                      <w:szCs w:val="16"/>
                    </w:rPr>
                    <w:t xml:space="preserve"> </w:t>
                  </w: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r w:rsidR="00DE5B07" w:rsidRPr="005D06BF">
                    <w:rPr>
                      <w:b/>
                      <w:bCs/>
                      <w:sz w:val="16"/>
                      <w:szCs w:val="16"/>
                    </w:rPr>
                    <w:t xml:space="preserve"> </w:t>
                  </w: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29" w:history="1">
                    <w:r w:rsidR="00DE5B07" w:rsidRPr="005D06BF">
                      <w:rPr>
                        <w:b/>
                        <w:bCs/>
                        <w:color w:val="0000FF"/>
                        <w:sz w:val="16"/>
                        <w:szCs w:val="16"/>
                        <w:u w:val="single"/>
                      </w:rPr>
                      <w:t>LPMeterUpdateType</w:t>
                    </w:r>
                  </w:hyperlink>
                  <w:r w:rsidR="00DE5B07" w:rsidRPr="005D06BF">
                    <w:rPr>
                      <w:b/>
                      <w:bCs/>
                      <w:sz w:val="16"/>
                      <w:szCs w:val="16"/>
                    </w:rPr>
                    <w:t xml:space="preserve"> </w:t>
                  </w:r>
                  <w:hyperlink w:anchor="Link32" w:history="1">
                    <w:r w:rsidR="00DE5B07" w:rsidRPr="005D06BF">
                      <w:rPr>
                        <w:b/>
                        <w:bCs/>
                        <w:color w:val="0000FF"/>
                        <w:sz w:val="16"/>
                        <w:szCs w:val="16"/>
                        <w:u w:val="single"/>
                      </w:rPr>
                      <w:t>MeterAssociationType</w:t>
                    </w:r>
                  </w:hyperlink>
                  <w:r w:rsidR="00DE5B07" w:rsidRPr="005D06BF">
                    <w:rPr>
                      <w:b/>
                      <w:bCs/>
                      <w:sz w:val="16"/>
                      <w:szCs w:val="16"/>
                    </w:rPr>
                    <w:t xml:space="preserve"> </w:t>
                  </w:r>
                  <w:hyperlink w:anchor="Link35" w:history="1">
                    <w:r w:rsidR="00DE5B07" w:rsidRPr="005D06BF">
                      <w:rPr>
                        <w:b/>
                        <w:bCs/>
                        <w:color w:val="0000FF"/>
                        <w:sz w:val="16"/>
                        <w:szCs w:val="16"/>
                        <w:u w:val="single"/>
                      </w:rPr>
                      <w:t>MeterDisAssociationType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6" w:history="1">
                    <w:r w:rsidR="00DE5B07" w:rsidRPr="005D06BF">
                      <w:rPr>
                        <w:b/>
                        <w:bCs/>
                        <w:color w:val="0000FF"/>
                        <w:sz w:val="16"/>
                        <w:szCs w:val="16"/>
                        <w:u w:val="single"/>
                      </w:rPr>
                      <w:t>MeterSwapNotificationType</w:t>
                    </w:r>
                  </w:hyperlink>
                  <w:r w:rsidR="00DE5B07" w:rsidRPr="005D06BF">
                    <w:rPr>
                      <w:b/>
                      <w:bCs/>
                      <w:sz w:val="16"/>
                      <w:szCs w:val="16"/>
                    </w:rPr>
                    <w:t xml:space="preserve"> </w:t>
                  </w:r>
                  <w:hyperlink w:anchor="Link48" w:history="1">
                    <w:r w:rsidR="00DE5B07" w:rsidRPr="005D06BF">
                      <w:rPr>
                        <w:b/>
                        <w:bCs/>
                        <w:color w:val="0000FF"/>
                        <w:sz w:val="16"/>
                        <w:szCs w:val="16"/>
                        <w:u w:val="single"/>
                      </w:rPr>
                      <w:t>MeterSwapType</w:t>
                    </w:r>
                  </w:hyperlink>
                  <w:r w:rsidR="00DE5B07" w:rsidRPr="005D06BF">
                    <w:rPr>
                      <w:b/>
                      <w:bCs/>
                      <w:sz w:val="16"/>
                      <w:szCs w:val="16"/>
                    </w:rPr>
                    <w:t xml:space="preserve"> </w:t>
                  </w: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hyperlink w:anchor="Link52" w:history="1">
                    <w:r w:rsidR="00DE5B07" w:rsidRPr="005D06BF">
                      <w:rPr>
                        <w:b/>
                        <w:bCs/>
                        <w:color w:val="0000FF"/>
                        <w:sz w:val="16"/>
                        <w:szCs w:val="16"/>
                        <w:u w:val="single"/>
                      </w:rPr>
                      <w:t>NewSPIDRequestType</w:t>
                    </w:r>
                  </w:hyperlink>
                  <w:r w:rsidR="00DE5B07" w:rsidRPr="005D06BF">
                    <w:rPr>
                      <w:b/>
                      <w:bCs/>
                      <w:sz w:val="16"/>
                      <w:szCs w:val="16"/>
                    </w:rPr>
                    <w:t xml:space="preserve"> </w:t>
                  </w:r>
                  <w:hyperlink w:anchor="Link54" w:history="1">
                    <w:r w:rsidR="00DE5B07" w:rsidRPr="005D06BF">
                      <w:rPr>
                        <w:b/>
                        <w:bCs/>
                        <w:color w:val="0000FF"/>
                        <w:sz w:val="16"/>
                        <w:szCs w:val="16"/>
                        <w:u w:val="single"/>
                      </w:rPr>
                      <w:t>NotificationType</w:t>
                    </w:r>
                  </w:hyperlink>
                  <w:r w:rsidR="00DE5B07" w:rsidRPr="005D06BF">
                    <w:rPr>
                      <w:b/>
                      <w:bCs/>
                      <w:sz w:val="16"/>
                      <w:szCs w:val="16"/>
                    </w:rPr>
                    <w:t xml:space="preserve"> </w:t>
                  </w:r>
                  <w:hyperlink w:anchor="Link56" w:history="1">
                    <w:r w:rsidR="00DE5B07" w:rsidRPr="005D06BF">
                      <w:rPr>
                        <w:b/>
                        <w:bCs/>
                        <w:color w:val="0000FF"/>
                        <w:sz w:val="16"/>
                        <w:szCs w:val="16"/>
                        <w:u w:val="single"/>
                      </w:rPr>
                      <w:t>NotifyRSDType</w:t>
                    </w:r>
                  </w:hyperlink>
                  <w:r w:rsidR="00DE5B07" w:rsidRPr="005D06BF">
                    <w:rPr>
                      <w:b/>
                      <w:bCs/>
                      <w:sz w:val="16"/>
                      <w:szCs w:val="16"/>
                    </w:rPr>
                    <w:t xml:space="preserve"> </w:t>
                  </w:r>
                  <w:hyperlink w:anchor="Link58" w:history="1">
                    <w:r w:rsidR="00DE5B07" w:rsidRPr="005D06BF">
                      <w:rPr>
                        <w:b/>
                        <w:bCs/>
                        <w:color w:val="0000FF"/>
                        <w:sz w:val="16"/>
                        <w:szCs w:val="16"/>
                        <w:u w:val="single"/>
                      </w:rPr>
                      <w:t>PartialRegistrationApplicationType</w:t>
                    </w:r>
                  </w:hyperlink>
                  <w:r w:rsidR="00DE5B07" w:rsidRPr="005D06BF">
                    <w:rPr>
                      <w:b/>
                      <w:bCs/>
                      <w:sz w:val="16"/>
                      <w:szCs w:val="16"/>
                    </w:rPr>
                    <w:t xml:space="preserve"> </w:t>
                  </w:r>
                  <w:hyperlink w:anchor="Link5C" w:history="1">
                    <w:r w:rsidR="00DE5B07" w:rsidRPr="005D06BF">
                      <w:rPr>
                        <w:b/>
                        <w:bCs/>
                        <w:color w:val="0000FF"/>
                        <w:sz w:val="16"/>
                        <w:szCs w:val="16"/>
                        <w:u w:val="single"/>
                      </w:rPr>
                      <w:t>PremisesSpecialArrangementsUpdateNotificationType</w:t>
                    </w:r>
                  </w:hyperlink>
                  <w:r w:rsidR="00DE5B07" w:rsidRPr="005D06BF">
                    <w:rPr>
                      <w:b/>
                      <w:bCs/>
                      <w:sz w:val="16"/>
                      <w:szCs w:val="16"/>
                    </w:rPr>
                    <w:t xml:space="preserve"> </w:t>
                  </w:r>
                  <w:hyperlink w:anchor="Link5E" w:history="1">
                    <w:r w:rsidR="00DE5B07" w:rsidRPr="005D06BF">
                      <w:rPr>
                        <w:b/>
                        <w:bCs/>
                        <w:color w:val="0000FF"/>
                        <w:sz w:val="16"/>
                        <w:szCs w:val="16"/>
                        <w:u w:val="single"/>
                      </w:rPr>
                      <w:t>PremisesSpecialArrangementsUpdateType</w:t>
                    </w:r>
                  </w:hyperlink>
                  <w:r w:rsidR="00DE5B07" w:rsidRPr="005D06BF">
                    <w:rPr>
                      <w:b/>
                      <w:bCs/>
                      <w:sz w:val="16"/>
                      <w:szCs w:val="16"/>
                    </w:rPr>
                    <w:t xml:space="preserve"> </w:t>
                  </w:r>
                  <w:hyperlink w:anchor="Link60" w:history="1">
                    <w:r w:rsidR="00DE5B07" w:rsidRPr="005D06BF">
                      <w:rPr>
                        <w:b/>
                        <w:bCs/>
                        <w:color w:val="0000FF"/>
                        <w:sz w:val="16"/>
                        <w:szCs w:val="16"/>
                        <w:u w:val="single"/>
                      </w:rPr>
                      <w:t>RegistrationStartType</w:t>
                    </w:r>
                  </w:hyperlink>
                  <w:r w:rsidR="00DE5B07" w:rsidRPr="005D06BF">
                    <w:rPr>
                      <w:b/>
                      <w:bCs/>
                      <w:sz w:val="16"/>
                      <w:szCs w:val="16"/>
                    </w:rPr>
                    <w:t xml:space="preserve"> </w:t>
                  </w:r>
                  <w:hyperlink w:anchor="Link64" w:history="1">
                    <w:r w:rsidR="00DE5B07" w:rsidRPr="005D06BF">
                      <w:rPr>
                        <w:b/>
                        <w:bCs/>
                        <w:color w:val="0000FF"/>
                        <w:sz w:val="16"/>
                        <w:szCs w:val="16"/>
                        <w:u w:val="single"/>
                      </w:rPr>
                      <w:t>Schedule3UpdateType</w:t>
                    </w:r>
                  </w:hyperlink>
                  <w:r w:rsidR="00DE5B07" w:rsidRPr="005D06BF">
                    <w:rPr>
                      <w:b/>
                      <w:bCs/>
                      <w:sz w:val="16"/>
                      <w:szCs w:val="16"/>
                    </w:rPr>
                    <w:t xml:space="preserve"> </w:t>
                  </w:r>
                  <w:hyperlink w:anchor="Link66" w:history="1">
                    <w:r w:rsidR="00DE5B07" w:rsidRPr="005D06BF">
                      <w:rPr>
                        <w:b/>
                        <w:bCs/>
                        <w:color w:val="0000FF"/>
                        <w:sz w:val="16"/>
                        <w:szCs w:val="16"/>
                        <w:u w:val="single"/>
                      </w:rPr>
                      <w:t>ServiceElementUpdateNotificationType</w:t>
                    </w:r>
                  </w:hyperlink>
                  <w:r w:rsidR="00DE5B07" w:rsidRPr="005D06BF">
                    <w:rPr>
                      <w:b/>
                      <w:bCs/>
                      <w:sz w:val="16"/>
                      <w:szCs w:val="16"/>
                    </w:rPr>
                    <w:t xml:space="preserve"> </w:t>
                  </w: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hyperlink w:anchor="Link6E" w:history="1">
                    <w:r w:rsidR="00DE5B07" w:rsidRPr="005D06BF">
                      <w:rPr>
                        <w:b/>
                        <w:bCs/>
                        <w:color w:val="0000FF"/>
                        <w:sz w:val="16"/>
                        <w:szCs w:val="16"/>
                        <w:u w:val="single"/>
                      </w:rPr>
                      <w:t>SpecialArrangementsUpdateType</w:t>
                    </w:r>
                  </w:hyperlink>
                  <w:r w:rsidR="00DE5B07" w:rsidRPr="005D06BF">
                    <w:rPr>
                      <w:b/>
                      <w:bCs/>
                      <w:sz w:val="16"/>
                      <w:szCs w:val="16"/>
                    </w:rPr>
                    <w:t xml:space="preserve"> </w:t>
                  </w:r>
                  <w:hyperlink w:anchor="Link70" w:history="1">
                    <w:r w:rsidR="00DE5B07" w:rsidRPr="005D06BF">
                      <w:rPr>
                        <w:b/>
                        <w:bCs/>
                        <w:color w:val="0000FF"/>
                        <w:sz w:val="16"/>
                        <w:szCs w:val="16"/>
                        <w:u w:val="single"/>
                      </w:rPr>
                      <w:t>T003.1_RegistrationApplicationType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r w:rsidR="00DE5B07" w:rsidRPr="005D06BF">
                    <w:rPr>
                      <w:b/>
                      <w:bCs/>
                      <w:sz w:val="16"/>
                      <w:szCs w:val="16"/>
                    </w:rPr>
                    <w:t xml:space="preserve"> </w:t>
                  </w:r>
                  <w:hyperlink w:anchor="Link78" w:history="1">
                    <w:r w:rsidR="00DE5B07" w:rsidRPr="005D06BF">
                      <w:rPr>
                        <w:b/>
                        <w:bCs/>
                        <w:color w:val="0000FF"/>
                        <w:sz w:val="16"/>
                        <w:szCs w:val="16"/>
                        <w:u w:val="single"/>
                      </w:rPr>
                      <w:t>T006.0_LPWaterSPIDUpdateType</w:t>
                    </w:r>
                  </w:hyperlink>
                  <w:r w:rsidR="00DE5B07" w:rsidRPr="005D06BF">
                    <w:rPr>
                      <w:b/>
                      <w:bCs/>
                      <w:sz w:val="16"/>
                      <w:szCs w:val="16"/>
                    </w:rPr>
                    <w:t xml:space="preserve"> </w:t>
                  </w:r>
                  <w:hyperlink w:anchor="Link7A" w:history="1">
                    <w:r w:rsidR="00DE5B07" w:rsidRPr="005D06BF">
                      <w:rPr>
                        <w:b/>
                        <w:bCs/>
                        <w:color w:val="0000FF"/>
                        <w:sz w:val="16"/>
                        <w:szCs w:val="16"/>
                        <w:u w:val="single"/>
                      </w:rPr>
                      <w:t>T006.1_LPSewerageSPIDUpdateType</w:t>
                    </w:r>
                  </w:hyperlink>
                  <w:r w:rsidR="00DE5B07" w:rsidRPr="005D06BF">
                    <w:rPr>
                      <w:b/>
                      <w:bCs/>
                      <w:sz w:val="16"/>
                      <w:szCs w:val="16"/>
                    </w:rPr>
                    <w:t xml:space="preserve"> </w:t>
                  </w:r>
                  <w:hyperlink w:anchor="Link7C" w:history="1">
                    <w:r w:rsidR="00DE5B07" w:rsidRPr="005D06BF">
                      <w:rPr>
                        <w:b/>
                        <w:bCs/>
                        <w:color w:val="0000FF"/>
                        <w:sz w:val="16"/>
                        <w:szCs w:val="16"/>
                        <w:u w:val="single"/>
                      </w:rPr>
                      <w:t>T006.2_WaterSPIDUpdateType</w:t>
                    </w:r>
                  </w:hyperlink>
                  <w:r w:rsidR="00DE5B07" w:rsidRPr="005D06BF">
                    <w:rPr>
                      <w:b/>
                      <w:bCs/>
                      <w:sz w:val="16"/>
                      <w:szCs w:val="16"/>
                    </w:rPr>
                    <w:t xml:space="preserve"> </w:t>
                  </w:r>
                  <w:hyperlink w:anchor="Link7E" w:history="1">
                    <w:r w:rsidR="00DE5B07" w:rsidRPr="005D06BF">
                      <w:rPr>
                        <w:b/>
                        <w:bCs/>
                        <w:color w:val="0000FF"/>
                        <w:sz w:val="16"/>
                        <w:szCs w:val="16"/>
                        <w:u w:val="single"/>
                      </w:rPr>
                      <w:t>T006.3_SewerageSPIDUpdateType</w:t>
                    </w:r>
                  </w:hyperlink>
                  <w:r w:rsidR="00DE5B07" w:rsidRPr="005D06BF">
                    <w:rPr>
                      <w:b/>
                      <w:bCs/>
                      <w:sz w:val="16"/>
                      <w:szCs w:val="16"/>
                    </w:rPr>
                    <w:t xml:space="preserve"> </w:t>
                  </w: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hyperlink w:anchor="Link82" w:history="1">
                    <w:r w:rsidR="00DE5B07" w:rsidRPr="005D06BF">
                      <w:rPr>
                        <w:b/>
                        <w:bCs/>
                        <w:color w:val="0000FF"/>
                        <w:sz w:val="16"/>
                        <w:szCs w:val="16"/>
                        <w:u w:val="single"/>
                      </w:rPr>
                      <w:t>T006.5_SewerageSPIDNotificationType</w:t>
                    </w:r>
                  </w:hyperlink>
                  <w:r w:rsidR="00DE5B07" w:rsidRPr="005D06BF">
                    <w:rPr>
                      <w:b/>
                      <w:bCs/>
                      <w:sz w:val="16"/>
                      <w:szCs w:val="16"/>
                    </w:rPr>
                    <w:t xml:space="preserve"> </w:t>
                  </w:r>
                  <w:hyperlink w:anchor="Link84" w:history="1">
                    <w:r w:rsidR="00DE5B07" w:rsidRPr="005D06BF">
                      <w:rPr>
                        <w:b/>
                        <w:bCs/>
                        <w:color w:val="0000FF"/>
                        <w:sz w:val="16"/>
                        <w:szCs w:val="16"/>
                        <w:u w:val="single"/>
                      </w:rPr>
                      <w:t>T006.6_ProvideLiveRateableValueType</w:t>
                    </w:r>
                  </w:hyperlink>
                  <w:r w:rsidR="00DE5B07" w:rsidRPr="005D06BF">
                    <w:rPr>
                      <w:b/>
                      <w:bCs/>
                      <w:sz w:val="16"/>
                      <w:szCs w:val="16"/>
                    </w:rPr>
                    <w:t xml:space="preserve"> </w:t>
                  </w:r>
                  <w:hyperlink w:anchor="Link86" w:history="1">
                    <w:r w:rsidR="00DE5B07" w:rsidRPr="005D06BF">
                      <w:rPr>
                        <w:b/>
                        <w:bCs/>
                        <w:color w:val="0000FF"/>
                        <w:sz w:val="16"/>
                        <w:szCs w:val="16"/>
                        <w:u w:val="single"/>
                      </w:rPr>
                      <w:t>T006.7_ProvideLiveRateableValueNotificationType</w:t>
                    </w:r>
                  </w:hyperlink>
                  <w:r w:rsidR="00DE5B07" w:rsidRPr="005D06BF">
                    <w:rPr>
                      <w:b/>
                      <w:bCs/>
                      <w:sz w:val="16"/>
                      <w:szCs w:val="16"/>
                    </w:rPr>
                    <w:t xml:space="preserve"> </w:t>
                  </w:r>
                  <w:hyperlink w:anchor="Link88" w:history="1">
                    <w:r w:rsidR="00DE5B07" w:rsidRPr="005D06BF">
                      <w:rPr>
                        <w:b/>
                        <w:bCs/>
                        <w:color w:val="0000FF"/>
                        <w:sz w:val="16"/>
                        <w:szCs w:val="16"/>
                        <w:u w:val="single"/>
                      </w:rPr>
                      <w:t>T007.0_WaterConnectionCompleteType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90" w:history="1">
                    <w:r w:rsidR="00DE5B07" w:rsidRPr="005D06BF">
                      <w:rPr>
                        <w:b/>
                        <w:bCs/>
                        <w:color w:val="0000FF"/>
                        <w:sz w:val="16"/>
                        <w:szCs w:val="16"/>
                        <w:u w:val="single"/>
                      </w:rPr>
                      <w:t>T012.3_SewerageServiceElementUpdateType</w:t>
                    </w:r>
                  </w:hyperlink>
                  <w:r w:rsidR="00DE5B07" w:rsidRPr="005D06BF">
                    <w:rPr>
                      <w:b/>
                      <w:bCs/>
                      <w:sz w:val="16"/>
                      <w:szCs w:val="16"/>
                    </w:rPr>
                    <w:t xml:space="preserve"> </w:t>
                  </w:r>
                  <w:hyperlink w:anchor="Link92" w:history="1">
                    <w:r w:rsidR="00DE5B07" w:rsidRPr="005D06BF">
                      <w:rPr>
                        <w:b/>
                        <w:bCs/>
                        <w:color w:val="0000FF"/>
                        <w:sz w:val="16"/>
                        <w:szCs w:val="16"/>
                        <w:u w:val="single"/>
                      </w:rPr>
                      <w:t>T012.7_UpdateLiveRateableValueType</w:t>
                    </w:r>
                  </w:hyperlink>
                  <w:r w:rsidR="00DE5B07" w:rsidRPr="005D06BF">
                    <w:rPr>
                      <w:b/>
                      <w:bCs/>
                      <w:sz w:val="16"/>
                      <w:szCs w:val="16"/>
                    </w:rPr>
                    <w:t xml:space="preserve"> </w:t>
                  </w:r>
                  <w:hyperlink w:anchor="Link94" w:history="1">
                    <w:r w:rsidR="00DE5B07" w:rsidRPr="005D06BF">
                      <w:rPr>
                        <w:b/>
                        <w:bCs/>
                        <w:color w:val="0000FF"/>
                        <w:sz w:val="16"/>
                        <w:szCs w:val="16"/>
                        <w:u w:val="single"/>
                      </w:rPr>
                      <w:t>T012.8_UpdateLiveRateableValueNotificationType</w:t>
                    </w:r>
                  </w:hyperlink>
                  <w:r w:rsidR="00DE5B07" w:rsidRPr="005D06BF">
                    <w:rPr>
                      <w:b/>
                      <w:bCs/>
                      <w:sz w:val="16"/>
                      <w:szCs w:val="16"/>
                    </w:rPr>
                    <w:t xml:space="preserve"> </w:t>
                  </w:r>
                  <w:hyperlink w:anchor="Link96" w:history="1">
                    <w:r w:rsidR="00DE5B07" w:rsidRPr="005D06BF">
                      <w:rPr>
                        <w:b/>
                        <w:bCs/>
                        <w:color w:val="0000FF"/>
                        <w:sz w:val="16"/>
                        <w:szCs w:val="16"/>
                        <w:u w:val="single"/>
                      </w:rPr>
                      <w:t>T016.0_UnmeasureableDeclarationType</w:t>
                    </w:r>
                  </w:hyperlink>
                  <w:r w:rsidR="00DE5B07" w:rsidRPr="005D06BF">
                    <w:rPr>
                      <w:b/>
                      <w:bCs/>
                      <w:sz w:val="16"/>
                      <w:szCs w:val="16"/>
                    </w:rPr>
                    <w:t xml:space="preserve"> </w:t>
                  </w:r>
                  <w:hyperlink w:anchor="Link98" w:history="1">
                    <w:r w:rsidR="00DE5B07" w:rsidRPr="005D06BF">
                      <w:rPr>
                        <w:b/>
                        <w:bCs/>
                        <w:color w:val="0000FF"/>
                        <w:sz w:val="16"/>
                        <w:szCs w:val="16"/>
                        <w:u w:val="single"/>
                      </w:rPr>
                      <w:t>T032.0_CreateUpdateCustomerNameType</w:t>
                    </w:r>
                  </w:hyperlink>
                  <w:r w:rsidR="00DE5B07" w:rsidRPr="005D06BF">
                    <w:rPr>
                      <w:b/>
                      <w:bCs/>
                      <w:sz w:val="16"/>
                      <w:szCs w:val="16"/>
                    </w:rPr>
                    <w:t xml:space="preserve"> </w:t>
                  </w:r>
                  <w:hyperlink w:anchor="Link9A" w:history="1">
                    <w:r w:rsidR="00DE5B07" w:rsidRPr="005D06BF">
                      <w:rPr>
                        <w:b/>
                        <w:bCs/>
                        <w:color w:val="0000FF"/>
                        <w:sz w:val="16"/>
                        <w:szCs w:val="16"/>
                        <w:u w:val="single"/>
                      </w:rPr>
                      <w:t>T032.1_CustomerNameUpdatedType</w:t>
                    </w:r>
                  </w:hyperlink>
                  <w:r w:rsidR="00DE5B07" w:rsidRPr="005D06BF">
                    <w:rPr>
                      <w:b/>
                      <w:bCs/>
                      <w:sz w:val="16"/>
                      <w:szCs w:val="16"/>
                    </w:rPr>
                    <w:t xml:space="preserve"> </w:t>
                  </w:r>
                  <w:hyperlink w:anchor="Link9C" w:history="1">
                    <w:r w:rsidR="00DE5B07" w:rsidRPr="005D06BF">
                      <w:rPr>
                        <w:b/>
                        <w:bCs/>
                        <w:color w:val="0000FF"/>
                        <w:sz w:val="16"/>
                        <w:szCs w:val="16"/>
                        <w:u w:val="single"/>
                      </w:rPr>
                      <w:t>T033.0_MeteredBuilding</w:t>
                    </w:r>
                  </w:hyperlink>
                  <w:r w:rsidR="00DE5B07" w:rsidRPr="005D06BF">
                    <w:rPr>
                      <w:b/>
                      <w:bCs/>
                      <w:sz w:val="16"/>
                      <w:szCs w:val="16"/>
                    </w:rPr>
                    <w:t xml:space="preserve"> </w:t>
                  </w:r>
                  <w:hyperlink w:anchor="Link9E" w:history="1">
                    <w:r w:rsidR="00DE5B07" w:rsidRPr="005D06BF">
                      <w:rPr>
                        <w:b/>
                        <w:bCs/>
                        <w:color w:val="0000FF"/>
                        <w:sz w:val="16"/>
                        <w:szCs w:val="16"/>
                        <w:u w:val="single"/>
                      </w:rPr>
                      <w:t>T033.1_MeteredBuildingUpdate</w:t>
                    </w:r>
                  </w:hyperlink>
                  <w:r w:rsidR="00DE5B07" w:rsidRPr="005D06BF">
                    <w:rPr>
                      <w:b/>
                      <w:bCs/>
                      <w:sz w:val="16"/>
                      <w:szCs w:val="16"/>
                    </w:rPr>
                    <w:t xml:space="preserve"> </w:t>
                  </w: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r w:rsidR="00DE5B07" w:rsidRPr="005D06BF">
                    <w:rPr>
                      <w:b/>
                      <w:bCs/>
                      <w:sz w:val="16"/>
                      <w:szCs w:val="16"/>
                    </w:rPr>
                    <w:t xml:space="preserve"> </w:t>
                  </w:r>
                  <w:hyperlink w:anchor="LinkAC" w:history="1">
                    <w:r w:rsidR="00DE5B07" w:rsidRPr="005D06BF">
                      <w:rPr>
                        <w:b/>
                        <w:bCs/>
                        <w:color w:val="0000FF"/>
                        <w:sz w:val="16"/>
                        <w:szCs w:val="16"/>
                        <w:u w:val="single"/>
                      </w:rPr>
                      <w:t>T035.0_TradeabilityNotification</w:t>
                    </w:r>
                  </w:hyperlink>
                  <w:r w:rsidR="00DE5B07" w:rsidRPr="005D06BF">
                    <w:rPr>
                      <w:b/>
                      <w:bCs/>
                      <w:sz w:val="16"/>
                      <w:szCs w:val="16"/>
                    </w:rPr>
                    <w:t xml:space="preserve"> </w:t>
                  </w:r>
                  <w:hyperlink w:anchor="LinkAE" w:history="1">
                    <w:r w:rsidR="00DE5B07" w:rsidRPr="005D06BF">
                      <w:rPr>
                        <w:b/>
                        <w:bCs/>
                        <w:color w:val="0000FF"/>
                        <w:sz w:val="16"/>
                        <w:szCs w:val="16"/>
                        <w:u w:val="single"/>
                      </w:rPr>
                      <w:t>T035.1_TradeabilityNotification</w:t>
                    </w:r>
                  </w:hyperlink>
                  <w:r w:rsidR="00DE5B07" w:rsidRPr="005D06BF">
                    <w:rPr>
                      <w:b/>
                      <w:bCs/>
                      <w:sz w:val="16"/>
                      <w:szCs w:val="16"/>
                    </w:rPr>
                    <w:t xml:space="preserve"> </w:t>
                  </w:r>
                  <w:hyperlink w:anchor="LinkB0" w:history="1">
                    <w:r w:rsidR="00DE5B07" w:rsidRPr="005D06BF">
                      <w:rPr>
                        <w:b/>
                        <w:bCs/>
                        <w:color w:val="0000FF"/>
                        <w:sz w:val="16"/>
                        <w:szCs w:val="16"/>
                        <w:u w:val="single"/>
                      </w:rPr>
                      <w:t>TEUpdateType</w:t>
                    </w:r>
                  </w:hyperlink>
                  <w:r w:rsidR="00DE5B07" w:rsidRPr="005D06BF">
                    <w:rPr>
                      <w:b/>
                      <w:bCs/>
                      <w:sz w:val="16"/>
                      <w:szCs w:val="16"/>
                    </w:rPr>
                    <w:t xml:space="preserve"> </w:t>
                  </w:r>
                  <w:hyperlink w:anchor="LinkB6" w:history="1">
                    <w:r w:rsidR="00DE5B07" w:rsidRPr="005D06BF">
                      <w:rPr>
                        <w:b/>
                        <w:bCs/>
                        <w:color w:val="0000FF"/>
                        <w:sz w:val="16"/>
                        <w:szCs w:val="16"/>
                        <w:u w:val="single"/>
                      </w:rPr>
                      <w:t>UpdateMeterLocationNotificationType</w:t>
                    </w:r>
                  </w:hyperlink>
                  <w:r w:rsidR="00DE5B07" w:rsidRPr="005D06BF">
                    <w:rPr>
                      <w:b/>
                      <w:bCs/>
                      <w:sz w:val="16"/>
                      <w:szCs w:val="16"/>
                    </w:rPr>
                    <w:t xml:space="preserve"> </w:t>
                  </w:r>
                  <w:hyperlink w:anchor="LinkB8" w:history="1">
                    <w:r w:rsidR="00DE5B07" w:rsidRPr="005D06BF">
                      <w:rPr>
                        <w:b/>
                        <w:bCs/>
                        <w:color w:val="0000FF"/>
                        <w:sz w:val="16"/>
                        <w:szCs w:val="16"/>
                        <w:u w:val="single"/>
                      </w:rPr>
                      <w:t>UpdateMeterLocationType</w:t>
                    </w:r>
                  </w:hyperlink>
                  <w:r w:rsidR="00DE5B07" w:rsidRPr="005D06BF">
                    <w:rPr>
                      <w:b/>
                      <w:bCs/>
                      <w:sz w:val="16"/>
                      <w:szCs w:val="16"/>
                    </w:rPr>
                    <w:t xml:space="preserve"> </w:t>
                  </w:r>
                  <w:hyperlink w:anchor="LinkBA" w:history="1">
                    <w:r w:rsidR="00DE5B07" w:rsidRPr="005D06BF">
                      <w:rPr>
                        <w:b/>
                        <w:bCs/>
                        <w:color w:val="0000FF"/>
                        <w:sz w:val="16"/>
                        <w:szCs w:val="16"/>
                        <w:u w:val="single"/>
                      </w:rPr>
                      <w:t>UpdateSAAReferenceNumberUPRNNotificationType</w:t>
                    </w:r>
                  </w:hyperlink>
                  <w:r w:rsidR="00DE5B07" w:rsidRPr="005D06BF">
                    <w:rPr>
                      <w:b/>
                      <w:bCs/>
                      <w:sz w:val="16"/>
                      <w:szCs w:val="16"/>
                    </w:rPr>
                    <w:t xml:space="preserve"> </w:t>
                  </w:r>
                  <w:hyperlink w:anchor="LinkBC" w:history="1">
                    <w:r w:rsidR="00DE5B07" w:rsidRPr="005D06BF">
                      <w:rPr>
                        <w:b/>
                        <w:bCs/>
                        <w:color w:val="0000FF"/>
                        <w:sz w:val="16"/>
                        <w:szCs w:val="16"/>
                        <w:u w:val="single"/>
                      </w:rPr>
                      <w:t>UpdateSAAReferenceNumberUPRNType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D2001 Unique identifier that Identifies each supply point and the service provided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D2001 Unique identifier that Identifies each supply point and the service provided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00200" cy="561975"/>
                  <wp:effectExtent l="0" t="0" r="0"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3" w:history="1">
              <w:r w:rsidR="00DE5B07" w:rsidRPr="005D06BF">
                <w:rPr>
                  <w:b/>
                  <w:bCs/>
                  <w:color w:val="0000FF"/>
                  <w:sz w:val="16"/>
                  <w:szCs w:val="16"/>
                  <w:u w:val="single"/>
                </w:rPr>
                <w:t>ServiceCategoryType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D2002 Service Category for SPID (Water or Sewerage)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"D2002_ServiceCategory</w:t>
            </w:r>
            <w:r w:rsidRPr="005D06BF">
              <w:rPr>
                <w:color w:val="0000FF"/>
              </w:rPr>
              <w:t>"</w:t>
            </w:r>
            <w:r w:rsidRPr="005D06BF">
              <w:rPr>
                <w:color w:val="FF0000"/>
              </w:rPr>
              <w:t xml:space="preserve"> type</w:t>
            </w:r>
            <w:r w:rsidRPr="005D06BF">
              <w:rPr>
                <w:color w:val="0000FF"/>
              </w:rPr>
              <w:t>=</w:t>
            </w:r>
            <w:r w:rsidRPr="005D06BF">
              <w:t>"ServiceCategoryType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D2002 Service Category for SPID (Water or Sewerage)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95400" cy="666750"/>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7" w:history="1">
              <w:r w:rsidR="00DE5B07" w:rsidRPr="005D06BF">
                <w:rPr>
                  <w:b/>
                  <w:bCs/>
                  <w:color w:val="0000FF"/>
                  <w:sz w:val="16"/>
                  <w:szCs w:val="16"/>
                  <w:u w:val="single"/>
                </w:rPr>
                <w:t>percentage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4" w:history="1">
                    <w:r w:rsidR="00DE5B07" w:rsidRPr="005D06BF">
                      <w:rPr>
                        <w:b/>
                        <w:bCs/>
                        <w:color w:val="0000FF"/>
                        <w:sz w:val="16"/>
                        <w:szCs w:val="16"/>
                        <w:u w:val="single"/>
                      </w:rPr>
                      <w:t>Schedule3UpdateType</w:t>
                    </w:r>
                  </w:hyperlink>
                  <w:r w:rsidR="00DE5B07" w:rsidRPr="005D06BF">
                    <w:rPr>
                      <w:b/>
                      <w:bCs/>
                      <w:sz w:val="16"/>
                      <w:szCs w:val="16"/>
                    </w:rPr>
                    <w:t xml:space="preserve"> </w:t>
                  </w: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hyperlink w:anchor="Link6E" w:history="1">
                    <w:r w:rsidR="00DE5B07" w:rsidRPr="005D06BF">
                      <w:rPr>
                        <w:b/>
                        <w:bCs/>
                        <w:color w:val="0000FF"/>
                        <w:sz w:val="16"/>
                        <w:szCs w:val="16"/>
                        <w:u w:val="single"/>
                      </w:rPr>
                      <w:t>SpecialArrangementsUpdateType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Schedule 3 percentage discount applied to service element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"D2003_Schedule3</w:t>
            </w:r>
            <w:r w:rsidRPr="005D06BF">
              <w:rPr>
                <w:color w:val="0000FF"/>
              </w:rPr>
              <w:t>"</w:t>
            </w:r>
            <w:r w:rsidRPr="005D06BF">
              <w:rPr>
                <w:color w:val="FF0000"/>
              </w:rPr>
              <w:t xml:space="preserve"> type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Schedule 3 percentage discount applied to service element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66900" cy="457200"/>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5C" w:history="1">
                    <w:r w:rsidR="00DE5B07" w:rsidRPr="005D06BF">
                      <w:rPr>
                        <w:b/>
                        <w:bCs/>
                        <w:color w:val="0000FF"/>
                        <w:sz w:val="16"/>
                        <w:szCs w:val="16"/>
                        <w:u w:val="single"/>
                      </w:rPr>
                      <w:t>PremisesSpecialArrangementsUpdateNotificationType</w:t>
                    </w:r>
                  </w:hyperlink>
                  <w:r w:rsidR="00DE5B07" w:rsidRPr="005D06BF">
                    <w:rPr>
                      <w:b/>
                      <w:bCs/>
                      <w:sz w:val="16"/>
                      <w:szCs w:val="16"/>
                    </w:rPr>
                    <w:t xml:space="preserve"> </w:t>
                  </w:r>
                  <w:hyperlink w:anchor="Link5E" w:history="1">
                    <w:r w:rsidR="00DE5B07" w:rsidRPr="005D06BF">
                      <w:rPr>
                        <w:b/>
                        <w:bCs/>
                        <w:color w:val="0000FF"/>
                        <w:sz w:val="16"/>
                        <w:szCs w:val="16"/>
                        <w:u w:val="single"/>
                      </w:rPr>
                      <w:t>PremisesSpecialArrangementsUpdateType</w:t>
                    </w:r>
                  </w:hyperlink>
                  <w:r w:rsidR="00DE5B07" w:rsidRPr="005D06BF">
                    <w:rPr>
                      <w:b/>
                      <w:bCs/>
                      <w:sz w:val="16"/>
                      <w:szCs w:val="16"/>
                    </w:rPr>
                    <w:t xml:space="preserve"> </w:t>
                  </w:r>
                  <w:hyperlink w:anchor="Link6C" w:history="1">
                    <w:r w:rsidR="00DE5B07" w:rsidRPr="005D06BF">
                      <w:rPr>
                        <w:b/>
                        <w:bCs/>
                        <w:color w:val="0000FF"/>
                        <w:sz w:val="16"/>
                        <w:szCs w:val="16"/>
                        <w:u w:val="single"/>
                      </w:rPr>
                      <w:t>SpecialArrangementsUpdateNotificationType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Scottish Executive Exempt Scheme flag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"D2004_ExemptCustomerFlag</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Scottish Executive Exempt Scheme flag</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71675" cy="561975"/>
                  <wp:effectExtent l="0" t="0" r="9525"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C" w:history="1">
              <w:r w:rsidR="00DE5B07" w:rsidRPr="005D06BF">
                <w:rPr>
                  <w:b/>
                  <w:bCs/>
                  <w:color w:val="0000FF"/>
                  <w:sz w:val="16"/>
                  <w:szCs w:val="16"/>
                  <w:u w:val="single"/>
                </w:rPr>
                <w:t>CustomerClassificationType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78" w:history="1">
                    <w:r w:rsidR="00DE5B07" w:rsidRPr="005D06BF">
                      <w:rPr>
                        <w:b/>
                        <w:bCs/>
                        <w:color w:val="0000FF"/>
                        <w:sz w:val="16"/>
                        <w:szCs w:val="16"/>
                        <w:u w:val="single"/>
                      </w:rPr>
                      <w:t>T006.0_LPWaterSPIDUpdateType</w:t>
                    </w:r>
                  </w:hyperlink>
                  <w:r w:rsidR="00DE5B07" w:rsidRPr="005D06BF">
                    <w:rPr>
                      <w:b/>
                      <w:bCs/>
                      <w:sz w:val="16"/>
                      <w:szCs w:val="16"/>
                    </w:rPr>
                    <w:t xml:space="preserve"> </w:t>
                  </w:r>
                  <w:hyperlink w:anchor="Link7A" w:history="1">
                    <w:r w:rsidR="00DE5B07" w:rsidRPr="005D06BF">
                      <w:rPr>
                        <w:b/>
                        <w:bCs/>
                        <w:color w:val="0000FF"/>
                        <w:sz w:val="16"/>
                        <w:szCs w:val="16"/>
                        <w:u w:val="single"/>
                      </w:rPr>
                      <w:t>T006.1_LPSewerageSPIDUpdateType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LIC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SST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Customer classification for a SPID (e.g. Large Impact, Sensitive)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"D2005_CustomerClassification</w:t>
            </w:r>
            <w:r w:rsidRPr="005D06BF">
              <w:rPr>
                <w:color w:val="0000FF"/>
              </w:rPr>
              <w:t>"</w:t>
            </w:r>
            <w:r w:rsidRPr="005D06BF">
              <w:rPr>
                <w:color w:val="FF0000"/>
              </w:rPr>
              <w:t xml:space="preserve"> type</w:t>
            </w:r>
            <w:r w:rsidRPr="005D06BF">
              <w:rPr>
                <w:color w:val="0000FF"/>
              </w:rPr>
              <w:t>=</w:t>
            </w:r>
            <w:r w:rsidRPr="005D06BF">
              <w:t>"CustomerClassificationType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Customer classification for a SPID (e.g. Large Impact, Sensitive)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7" w:name="Link22"/>
      <w:bookmarkEnd w:id="47"/>
      <w:r>
        <w:t xml:space="preserve">element </w:t>
      </w:r>
      <w:r>
        <w:rPr>
          <w:b/>
          <w:bCs/>
        </w:rPr>
        <w:t>D2006_29e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09675" cy="56197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7" w:history="1">
              <w:r w:rsidR="00DE5B07" w:rsidRPr="005D06BF">
                <w:rPr>
                  <w:b/>
                  <w:bCs/>
                  <w:color w:val="0000FF"/>
                  <w:sz w:val="16"/>
                  <w:szCs w:val="16"/>
                  <w:u w:val="single"/>
                </w:rPr>
                <w:t>percentage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hyperlink w:anchor="Link6E" w:history="1">
                    <w:r w:rsidR="00DE5B07" w:rsidRPr="005D06BF">
                      <w:rPr>
                        <w:b/>
                        <w:bCs/>
                        <w:color w:val="0000FF"/>
                        <w:sz w:val="16"/>
                        <w:szCs w:val="16"/>
                        <w:u w:val="single"/>
                      </w:rPr>
                      <w:t>SpecialArrangementsUpdateType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29e percentage discount applied per SPID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"D2006_29e</w:t>
            </w:r>
            <w:r w:rsidRPr="005D06BF">
              <w:rPr>
                <w:color w:val="0000FF"/>
              </w:rPr>
              <w:t>"</w:t>
            </w:r>
            <w:r w:rsidRPr="005D06BF">
              <w:rPr>
                <w:color w:val="FF0000"/>
              </w:rPr>
              <w:t xml:space="preserve"> type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29e percentage discount applied per SPID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00225" cy="5619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hyperlink w:anchor="Link6E" w:history="1">
                    <w:r w:rsidR="00DE5B07" w:rsidRPr="005D06BF">
                      <w:rPr>
                        <w:b/>
                        <w:bCs/>
                        <w:color w:val="0000FF"/>
                        <w:sz w:val="16"/>
                        <w:szCs w:val="16"/>
                        <w:u w:val="single"/>
                      </w:rPr>
                      <w:t>SpecialArrangementsUpdateType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Large-User Volume Agreement (LUVA) for SPID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"D2007_LargeVolAgreement</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Large-User Volume Agreement (LUVA) for SPID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9" w:name="Link28"/>
      <w:bookmarkEnd w:id="49"/>
      <w:r>
        <w:t xml:space="preserve">element </w:t>
      </w:r>
      <w:r>
        <w:rPr>
          <w:b/>
          <w:bCs/>
        </w:rPr>
        <w:t>D2008_SICCode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57300" cy="561975"/>
                  <wp:effectExtent l="0" t="0" r="0"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78" w:history="1">
                    <w:r w:rsidR="00DE5B07" w:rsidRPr="005D06BF">
                      <w:rPr>
                        <w:b/>
                        <w:bCs/>
                        <w:color w:val="0000FF"/>
                        <w:sz w:val="16"/>
                        <w:szCs w:val="16"/>
                        <w:u w:val="single"/>
                      </w:rPr>
                      <w:t>T006.0_LPWaterSPIDUpdateType</w:t>
                    </w:r>
                  </w:hyperlink>
                  <w:r w:rsidR="00DE5B07" w:rsidRPr="005D06BF">
                    <w:rPr>
                      <w:b/>
                      <w:bCs/>
                      <w:sz w:val="16"/>
                      <w:szCs w:val="16"/>
                    </w:rPr>
                    <w:t xml:space="preserve"> </w:t>
                  </w:r>
                  <w:hyperlink w:anchor="Link7A" w:history="1">
                    <w:r w:rsidR="00DE5B07" w:rsidRPr="005D06BF">
                      <w:rPr>
                        <w:b/>
                        <w:bCs/>
                        <w:color w:val="0000FF"/>
                        <w:sz w:val="16"/>
                        <w:szCs w:val="16"/>
                        <w:u w:val="single"/>
                      </w:rPr>
                      <w:t>T006.1_LPSewerageSPIDUpdateType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SIC Code applicable to a SPID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"D2008_SICCode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SIC Code applicable to a SPID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"16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0" w:name="Link2B"/>
      <w:bookmarkEnd w:id="50"/>
      <w:r>
        <w:t xml:space="preserve">element </w:t>
      </w:r>
      <w:r>
        <w:rPr>
          <w:b/>
          <w:bCs/>
        </w:rPr>
        <w:t>D2009_SWConnectionRef</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76400" cy="666750"/>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hyperlink w:anchor="Link52" w:history="1">
                    <w:r w:rsidR="00DE5B07" w:rsidRPr="005D06BF">
                      <w:rPr>
                        <w:b/>
                        <w:bCs/>
                        <w:color w:val="0000FF"/>
                        <w:sz w:val="16"/>
                        <w:szCs w:val="16"/>
                        <w:u w:val="single"/>
                      </w:rPr>
                      <w:t>NewSPIDRequestType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D2009 Unique Reference wholesaler uses to identify new connections under installation</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"D2009_SWConnectionRef</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D2009 Unique Reference wholesaler uses to identify new connections under installation</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"32</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1" w:name="Link2E"/>
      <w:bookmarkEnd w:id="51"/>
      <w:r>
        <w:lastRenderedPageBreak/>
        <w:t xml:space="preserve">element </w:t>
      </w:r>
      <w:r>
        <w:rPr>
          <w:b/>
          <w:bCs/>
        </w:rPr>
        <w:t>D2010_YVe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47775" cy="561975"/>
                  <wp:effectExtent l="0" t="0" r="9525"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9" w:history="1">
                    <w:r w:rsidR="00DE5B07" w:rsidRPr="005D06BF">
                      <w:rPr>
                        <w:b/>
                        <w:bCs/>
                        <w:color w:val="0000FF"/>
                        <w:sz w:val="16"/>
                        <w:szCs w:val="16"/>
                        <w:u w:val="single"/>
                      </w:rPr>
                      <w:t>LPMeterUpdateType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Yearly Volumetric Usage Estimate for the SPID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"D2010_YVe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Yearly Volumetric Usage Estimate for the SPID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78" w:history="1">
                    <w:r w:rsidR="00DE5B07" w:rsidRPr="005D06BF">
                      <w:rPr>
                        <w:b/>
                        <w:bCs/>
                        <w:color w:val="0000FF"/>
                        <w:sz w:val="16"/>
                        <w:szCs w:val="16"/>
                        <w:u w:val="single"/>
                      </w:rPr>
                      <w:t>T006.0_LPWaterSPIDUpdateType</w:t>
                    </w:r>
                  </w:hyperlink>
                  <w:r w:rsidR="00DE5B07" w:rsidRPr="005D06BF">
                    <w:rPr>
                      <w:b/>
                      <w:bCs/>
                      <w:sz w:val="16"/>
                      <w:szCs w:val="16"/>
                    </w:rPr>
                    <w:t xml:space="preserve"> </w:t>
                  </w:r>
                  <w:hyperlink w:anchor="Link7A" w:history="1">
                    <w:r w:rsidR="00DE5B07" w:rsidRPr="005D06BF">
                      <w:rPr>
                        <w:b/>
                        <w:bCs/>
                        <w:color w:val="0000FF"/>
                        <w:sz w:val="16"/>
                        <w:szCs w:val="16"/>
                        <w:u w:val="single"/>
                      </w:rPr>
                      <w:t>T006.1_LPSewerageSPIDUpdateType</w:t>
                    </w:r>
                  </w:hyperlink>
                  <w:r w:rsidR="00DE5B07" w:rsidRPr="005D06BF">
                    <w:rPr>
                      <w:b/>
                      <w:bCs/>
                      <w:sz w:val="16"/>
                      <w:szCs w:val="16"/>
                    </w:rPr>
                    <w:t xml:space="preserve"> </w:t>
                  </w: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hyperlink w:anchor="Link82" w:history="1">
                    <w:r w:rsidR="00DE5B07" w:rsidRPr="005D06BF">
                      <w:rPr>
                        <w:b/>
                        <w:bCs/>
                        <w:color w:val="0000FF"/>
                        <w:sz w:val="16"/>
                        <w:szCs w:val="16"/>
                        <w:u w:val="single"/>
                      </w:rPr>
                      <w:t>T006.5_SewerageSPIDNotificationType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2000000000.99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Rateable Value of Supply Point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"D2011_RateableValue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Rateable Value of Supply Point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"12</w:t>
            </w:r>
            <w:r w:rsidRPr="005D06BF">
              <w:rPr>
                <w:color w:val="0000FF"/>
              </w:rPr>
              <w:t>"/&gt;</w:t>
            </w:r>
            <w:r w:rsidRPr="005D06BF">
              <w:br/>
            </w:r>
            <w:r w:rsidRPr="005D06BF">
              <w:lastRenderedPageBreak/>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"2</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"2000000000.99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6A" w:history="1">
                    <w:r w:rsidR="00DE5B07" w:rsidRPr="005D06BF">
                      <w:rPr>
                        <w:b/>
                        <w:bCs/>
                        <w:color w:val="0000FF"/>
                        <w:sz w:val="16"/>
                        <w:szCs w:val="16"/>
                        <w:u w:val="single"/>
                      </w:rPr>
                      <w:t>SewerageSPIDDataType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Surface Area of SP for Settlement Calculations</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"D2012_SurfaceArea</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Surface Area of SP for Settlement Calculations</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"2</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4" w:history="1">
                    <w:r w:rsidR="00DE5B07" w:rsidRPr="005D06BF">
                      <w:rPr>
                        <w:b/>
                        <w:bCs/>
                        <w:color w:val="0000FF"/>
                        <w:sz w:val="16"/>
                        <w:szCs w:val="16"/>
                        <w:u w:val="single"/>
                      </w:rPr>
                      <w:t>ConnectionCompleteType</w:t>
                    </w:r>
                  </w:hyperlink>
                  <w:r w:rsidR="00DE5B07" w:rsidRPr="005D06BF">
                    <w:rPr>
                      <w:b/>
                      <w:bCs/>
                      <w:sz w:val="16"/>
                      <w:szCs w:val="16"/>
                    </w:rPr>
                    <w:t xml:space="preserve"> </w:t>
                  </w:r>
                  <w:hyperlink w:anchor="Link88" w:history="1">
                    <w:r w:rsidR="00DE5B07" w:rsidRPr="005D06BF">
                      <w:rPr>
                        <w:b/>
                        <w:bCs/>
                        <w:color w:val="0000FF"/>
                        <w:sz w:val="16"/>
                        <w:szCs w:val="16"/>
                        <w:u w:val="single"/>
                      </w:rPr>
                      <w:t>T007.0_WaterConnectionCompleteType</w:t>
                    </w:r>
                  </w:hyperlink>
                  <w:r w:rsidR="00DE5B07" w:rsidRPr="005D06BF">
                    <w:rPr>
                      <w:b/>
                      <w:bCs/>
                      <w:sz w:val="16"/>
                      <w:szCs w:val="16"/>
                    </w:rPr>
                    <w:t xml:space="preserve"> </w:t>
                  </w:r>
                  <w:hyperlink w:anchor="LinkAC" w:history="1">
                    <w:r w:rsidR="00DE5B07" w:rsidRPr="005D06BF">
                      <w:rPr>
                        <w:b/>
                        <w:bCs/>
                        <w:color w:val="0000FF"/>
                        <w:sz w:val="16"/>
                        <w:szCs w:val="16"/>
                        <w:u w:val="single"/>
                      </w:rPr>
                      <w:t>T035.0_TradeabilityNotification</w:t>
                    </w:r>
                  </w:hyperlink>
                  <w:r w:rsidR="00DE5B07" w:rsidRPr="005D06BF">
                    <w:rPr>
                      <w:b/>
                      <w:bCs/>
                      <w:sz w:val="16"/>
                      <w:szCs w:val="16"/>
                    </w:rPr>
                    <w:t xml:space="preserve"> </w:t>
                  </w:r>
                  <w:hyperlink w:anchor="LinkAE" w:history="1">
                    <w:r w:rsidR="00DE5B07" w:rsidRPr="005D06BF">
                      <w:rPr>
                        <w:b/>
                        <w:bCs/>
                        <w:color w:val="0000FF"/>
                        <w:sz w:val="16"/>
                        <w:szCs w:val="16"/>
                        <w:u w:val="single"/>
                      </w:rPr>
                      <w:t>T035.1_TradeabilityNotification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Date the connection was completed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"D2013_ConnectionDate</w:t>
            </w:r>
            <w:r w:rsidRPr="005D06BF">
              <w:rPr>
                <w:color w:val="0000FF"/>
              </w:rPr>
              <w:t>"</w:t>
            </w:r>
            <w:r w:rsidRPr="005D06BF">
              <w:rPr>
                <w:color w:val="FF0000"/>
              </w:rPr>
              <w:t xml:space="preserve"> type</w:t>
            </w:r>
            <w:r w:rsidRPr="005D06BF">
              <w:rPr>
                <w:color w:val="0000FF"/>
              </w:rPr>
              <w:t>=</w:t>
            </w:r>
            <w:r w:rsidRPr="005D06BF">
              <w:t>"xs:date</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Date the connection was completed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33500" cy="771525"/>
                  <wp:effectExtent l="0" t="0" r="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 w:history="1">
              <w:r w:rsidR="00DE5B07" w:rsidRPr="005D06BF">
                <w:rPr>
                  <w:b/>
                  <w:bCs/>
                  <w:color w:val="0000FF"/>
                  <w:sz w:val="16"/>
                  <w:szCs w:val="16"/>
                  <w:u w:val="single"/>
                </w:rPr>
                <w:t>FarmCroftType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7C" w:history="1">
                    <w:r w:rsidR="00DE5B07" w:rsidRPr="005D06BF">
                      <w:rPr>
                        <w:b/>
                        <w:bCs/>
                        <w:color w:val="0000FF"/>
                        <w:sz w:val="16"/>
                        <w:szCs w:val="16"/>
                        <w:u w:val="single"/>
                      </w:rPr>
                      <w:t>T006.2_WaterSPIDUpdateType</w:t>
                    </w:r>
                  </w:hyperlink>
                  <w:r w:rsidR="00DE5B07" w:rsidRPr="005D06BF">
                    <w:rPr>
                      <w:b/>
                      <w:bCs/>
                      <w:sz w:val="16"/>
                      <w:szCs w:val="16"/>
                    </w:rPr>
                    <w:t xml:space="preserve"> </w:t>
                  </w: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FARM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CROFT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If Outside Taps or Troughs and Drinking Bowls  are True, this must be used to specify farm or croft.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"D2014_FarmCroft</w:t>
            </w:r>
            <w:r w:rsidRPr="005D06BF">
              <w:rPr>
                <w:color w:val="0000FF"/>
              </w:rPr>
              <w:t>"</w:t>
            </w:r>
            <w:r w:rsidRPr="005D06BF">
              <w:rPr>
                <w:color w:val="FF0000"/>
              </w:rPr>
              <w:t xml:space="preserve"> type</w:t>
            </w:r>
            <w:r w:rsidRPr="005D06BF">
              <w:rPr>
                <w:color w:val="0000FF"/>
              </w:rPr>
              <w:t>=</w:t>
            </w:r>
            <w:r w:rsidRPr="005D06BF">
              <w:t>"FarmCroftType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If Outside Taps or Troughs and Drinking Bowls  are True, this must be used to specify farm or croft.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6" w:history="1">
                    <w:r w:rsidR="00DE5B07" w:rsidRPr="005D06BF">
                      <w:rPr>
                        <w:b/>
                        <w:bCs/>
                        <w:color w:val="0000FF"/>
                        <w:sz w:val="16"/>
                        <w:szCs w:val="16"/>
                        <w:u w:val="single"/>
                      </w:rPr>
                      <w:t>ServiceElementUpdateNotificationType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Declares premises for the SPID as vacant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"D2015_SPIDVacant</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Declares premises for the SPID as vacant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7" w:name="Link40"/>
      <w:bookmarkEnd w:id="57"/>
      <w:r>
        <w:lastRenderedPageBreak/>
        <w:t xml:space="preserve">element </w:t>
      </w:r>
      <w:r>
        <w:rPr>
          <w:b/>
          <w:bCs/>
        </w:rPr>
        <w:t>D2016_PropertyDrainage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7E" w:history="1">
                    <w:r w:rsidR="00DE5B07" w:rsidRPr="005D06BF">
                      <w:rPr>
                        <w:b/>
                        <w:bCs/>
                        <w:color w:val="0000FF"/>
                        <w:sz w:val="16"/>
                        <w:szCs w:val="16"/>
                        <w:u w:val="single"/>
                      </w:rPr>
                      <w:t>T006.3_SewerageSPIDUpdateType</w:t>
                    </w:r>
                  </w:hyperlink>
                  <w:r w:rsidR="00DE5B07" w:rsidRPr="005D06BF">
                    <w:rPr>
                      <w:b/>
                      <w:bCs/>
                      <w:sz w:val="16"/>
                      <w:szCs w:val="16"/>
                    </w:rPr>
                    <w:t xml:space="preserve"> </w:t>
                  </w:r>
                  <w:hyperlink w:anchor="Link82" w:history="1">
                    <w:r w:rsidR="00DE5B07" w:rsidRPr="005D06BF">
                      <w:rPr>
                        <w:b/>
                        <w:bCs/>
                        <w:color w:val="0000FF"/>
                        <w:sz w:val="16"/>
                        <w:szCs w:val="16"/>
                        <w:u w:val="single"/>
                      </w:rPr>
                      <w:t>T006.5_SewerageSPIDNotificationType</w:t>
                    </w:r>
                  </w:hyperlink>
                  <w:r w:rsidR="00DE5B07" w:rsidRPr="005D06BF">
                    <w:rPr>
                      <w:b/>
                      <w:bCs/>
                      <w:sz w:val="16"/>
                      <w:szCs w:val="16"/>
                    </w:rPr>
                    <w:t xml:space="preserve"> </w:t>
                  </w:r>
                  <w:hyperlink w:anchor="Link90" w:history="1">
                    <w:r w:rsidR="00DE5B07" w:rsidRPr="005D06BF">
                      <w:rPr>
                        <w:b/>
                        <w:bCs/>
                        <w:color w:val="0000FF"/>
                        <w:sz w:val="16"/>
                        <w:szCs w:val="16"/>
                        <w:u w:val="single"/>
                      </w:rPr>
                      <w:t>T012.3_SewerageServiceElementUpdateType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Does SPID have this Service Element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"D2016_PropertyDrainage</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Does SPID have this Service Element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47800" cy="561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7E" w:history="1">
                    <w:r w:rsidR="00DE5B07" w:rsidRPr="005D06BF">
                      <w:rPr>
                        <w:b/>
                        <w:bCs/>
                        <w:color w:val="0000FF"/>
                        <w:sz w:val="16"/>
                        <w:szCs w:val="16"/>
                        <w:u w:val="single"/>
                      </w:rPr>
                      <w:t>T006.3_SewerageSPIDUpdateType</w:t>
                    </w:r>
                  </w:hyperlink>
                  <w:r w:rsidR="00DE5B07" w:rsidRPr="005D06BF">
                    <w:rPr>
                      <w:b/>
                      <w:bCs/>
                      <w:sz w:val="16"/>
                      <w:szCs w:val="16"/>
                    </w:rPr>
                    <w:t xml:space="preserve"> </w:t>
                  </w:r>
                  <w:hyperlink w:anchor="Link82" w:history="1">
                    <w:r w:rsidR="00DE5B07" w:rsidRPr="005D06BF">
                      <w:rPr>
                        <w:b/>
                        <w:bCs/>
                        <w:color w:val="0000FF"/>
                        <w:sz w:val="16"/>
                        <w:szCs w:val="16"/>
                        <w:u w:val="single"/>
                      </w:rPr>
                      <w:t>T006.5_SewerageSPIDNotificationType</w:t>
                    </w:r>
                  </w:hyperlink>
                  <w:r w:rsidR="00DE5B07" w:rsidRPr="005D06BF">
                    <w:rPr>
                      <w:b/>
                      <w:bCs/>
                      <w:sz w:val="16"/>
                      <w:szCs w:val="16"/>
                    </w:rPr>
                    <w:t xml:space="preserve"> </w:t>
                  </w:r>
                  <w:hyperlink w:anchor="Link90" w:history="1">
                    <w:r w:rsidR="00DE5B07" w:rsidRPr="005D06BF">
                      <w:rPr>
                        <w:b/>
                        <w:bCs/>
                        <w:color w:val="0000FF"/>
                        <w:sz w:val="16"/>
                        <w:szCs w:val="16"/>
                        <w:u w:val="single"/>
                      </w:rPr>
                      <w:t>T012.3_SewerageServiceElementUpdateType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Does SPID have this Service Element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"D2017_RoadDrainage</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Does SPID have this Service Element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33575" cy="561975"/>
                  <wp:effectExtent l="0" t="0" r="9525"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7C" w:history="1">
                    <w:r w:rsidR="00DE5B07" w:rsidRPr="005D06BF">
                      <w:rPr>
                        <w:b/>
                        <w:bCs/>
                        <w:color w:val="0000FF"/>
                        <w:sz w:val="16"/>
                        <w:szCs w:val="16"/>
                        <w:u w:val="single"/>
                      </w:rPr>
                      <w:t>T006.2_WaterSPIDUpdateType</w:t>
                    </w:r>
                  </w:hyperlink>
                  <w:r w:rsidR="00DE5B07" w:rsidRPr="005D06BF">
                    <w:rPr>
                      <w:b/>
                      <w:bCs/>
                      <w:sz w:val="16"/>
                      <w:szCs w:val="16"/>
                    </w:rPr>
                    <w:t xml:space="preserve"> </w:t>
                  </w: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Does SPID have this Service Element (how many)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"D2018_TroughsDrinkingBowls</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Does SPID have this Service Element (how many)</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"xs:short</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7C" w:history="1">
                    <w:r w:rsidR="00DE5B07" w:rsidRPr="005D06BF">
                      <w:rPr>
                        <w:b/>
                        <w:bCs/>
                        <w:color w:val="0000FF"/>
                        <w:sz w:val="16"/>
                        <w:szCs w:val="16"/>
                        <w:u w:val="single"/>
                      </w:rPr>
                      <w:t>T006.2_WaterSPIDUpdateType</w:t>
                    </w:r>
                  </w:hyperlink>
                  <w:r w:rsidR="00DE5B07" w:rsidRPr="005D06BF">
                    <w:rPr>
                      <w:b/>
                      <w:bCs/>
                      <w:sz w:val="16"/>
                      <w:szCs w:val="16"/>
                    </w:rPr>
                    <w:t xml:space="preserve"> </w:t>
                  </w: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Does SPID have this Service Element (how many)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"D2020_OutsideTaps</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Does SPID have this Service Element (how many)</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"xs:short</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09750" cy="33337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4" w:history="1">
              <w:r w:rsidR="00DE5B07" w:rsidRPr="005D06BF">
                <w:rPr>
                  <w:b/>
                  <w:bCs/>
                  <w:color w:val="0000FF"/>
                  <w:sz w:val="16"/>
                  <w:szCs w:val="16"/>
                  <w:u w:val="single"/>
                </w:rPr>
                <w:t>NewConnectionType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hyperlink w:anchor="Link52" w:history="1">
                    <w:r w:rsidR="00DE5B07" w:rsidRPr="005D06BF">
                      <w:rPr>
                        <w:b/>
                        <w:bCs/>
                        <w:color w:val="0000FF"/>
                        <w:sz w:val="16"/>
                        <w:szCs w:val="16"/>
                        <w:u w:val="single"/>
                      </w:rPr>
                      <w:t>NewSPIDRequestType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NEW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"D2023_NewConnectionType</w:t>
            </w:r>
            <w:r w:rsidRPr="005D06BF">
              <w:rPr>
                <w:color w:val="0000FF"/>
              </w:rPr>
              <w:t>"</w:t>
            </w:r>
            <w:r w:rsidRPr="005D06BF">
              <w:rPr>
                <w:color w:val="FF0000"/>
              </w:rPr>
              <w:t xml:space="preserve"> type</w:t>
            </w:r>
            <w:r w:rsidRPr="005D06BF">
              <w:rPr>
                <w:color w:val="0000FF"/>
              </w:rPr>
              <w:t>=</w:t>
            </w:r>
            <w:r w:rsidRPr="005D06BF">
              <w:t>"NewConnectionType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95425" cy="5619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96" w:history="1">
                    <w:r w:rsidR="00DE5B07" w:rsidRPr="005D06BF">
                      <w:rPr>
                        <w:b/>
                        <w:bCs/>
                        <w:color w:val="0000FF"/>
                        <w:sz w:val="16"/>
                        <w:szCs w:val="16"/>
                        <w:u w:val="single"/>
                      </w:rPr>
                      <w:t>T016.0_UnmeasureableDeclarationType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"D2024_Unmeasurable</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 w:history="1">
              <w:r w:rsidR="00DE5B07" w:rsidRPr="005D06BF">
                <w:rPr>
                  <w:b/>
                  <w:bCs/>
                  <w:color w:val="0000FF"/>
                  <w:sz w:val="16"/>
                  <w:szCs w:val="16"/>
                  <w:u w:val="single"/>
                </w:rPr>
                <w:t>DisconnectionReconnectionType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1A" w:history="1">
                    <w:r w:rsidR="00DE5B07" w:rsidRPr="005D06BF">
                      <w:rPr>
                        <w:b/>
                        <w:bCs/>
                        <w:color w:val="0000FF"/>
                        <w:sz w:val="16"/>
                        <w:szCs w:val="16"/>
                        <w:u w:val="single"/>
                      </w:rPr>
                      <w:t>DisconnectionType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TDISC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PDISC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DEREG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"D2025_DisconnectionReconnection</w:t>
            </w:r>
            <w:r w:rsidRPr="005D06BF">
              <w:rPr>
                <w:color w:val="0000FF"/>
              </w:rPr>
              <w:t>"</w:t>
            </w:r>
            <w:r w:rsidRPr="005D06BF">
              <w:rPr>
                <w:color w:val="FF0000"/>
              </w:rPr>
              <w:t xml:space="preserve"> type</w:t>
            </w:r>
            <w:r w:rsidRPr="005D06BF">
              <w:rPr>
                <w:color w:val="0000FF"/>
              </w:rPr>
              <w:t>=</w:t>
            </w:r>
            <w:r w:rsidRPr="005D06BF">
              <w:t>"DisconnectionReconnectionType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62100" cy="56197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7" w:history="1">
                    <w:r w:rsidR="00DE5B07" w:rsidRPr="005D06BF">
                      <w:rPr>
                        <w:b/>
                        <w:bCs/>
                        <w:color w:val="0000FF"/>
                        <w:sz w:val="16"/>
                        <w:szCs w:val="16"/>
                        <w:u w:val="single"/>
                      </w:rPr>
                      <w:t>CustomerNameUpdatedNotificationType</w:t>
                    </w:r>
                  </w:hyperlink>
                  <w:r w:rsidR="00DE5B07" w:rsidRPr="005D06BF">
                    <w:rPr>
                      <w:b/>
                      <w:bCs/>
                      <w:sz w:val="16"/>
                      <w:szCs w:val="16"/>
                    </w:rPr>
                    <w:t xml:space="preserve"> </w:t>
                  </w:r>
                  <w:hyperlink w:anchor="Link98" w:history="1">
                    <w:r w:rsidR="00DE5B07" w:rsidRPr="005D06BF">
                      <w:rPr>
                        <w:b/>
                        <w:bCs/>
                        <w:color w:val="0000FF"/>
                        <w:sz w:val="16"/>
                        <w:szCs w:val="16"/>
                        <w:u w:val="single"/>
                      </w:rPr>
                      <w:t>T032.0_CreateUpdateCustomerNameType</w:t>
                    </w:r>
                  </w:hyperlink>
                  <w:r w:rsidR="00DE5B07" w:rsidRPr="005D06BF">
                    <w:rPr>
                      <w:b/>
                      <w:bCs/>
                      <w:sz w:val="16"/>
                      <w:szCs w:val="16"/>
                    </w:rPr>
                    <w:t xml:space="preserve"> </w:t>
                  </w:r>
                  <w:hyperlink w:anchor="Link9A" w:history="1">
                    <w:r w:rsidR="00DE5B07" w:rsidRPr="005D06BF">
                      <w:rPr>
                        <w:b/>
                        <w:bCs/>
                        <w:color w:val="0000FF"/>
                        <w:sz w:val="16"/>
                        <w:szCs w:val="16"/>
                        <w:u w:val="single"/>
                      </w:rPr>
                      <w:t>T032.1_CustomerNameUpdatedType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255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D2027 Customer Name that owns a SPID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"D2027_CustomerName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D2027 Customer Name that owns a SPID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"255</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09750" cy="56197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F" w:history="1">
              <w:r w:rsidR="00DE5B07" w:rsidRPr="005D06BF">
                <w:rPr>
                  <w:b/>
                  <w:bCs/>
                  <w:color w:val="0000FF"/>
                  <w:sz w:val="16"/>
                  <w:szCs w:val="16"/>
                  <w:u w:val="single"/>
                </w:rPr>
                <w:t>CustomerNameType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7" w:history="1">
                    <w:r w:rsidR="00DE5B07" w:rsidRPr="005D06BF">
                      <w:rPr>
                        <w:b/>
                        <w:bCs/>
                        <w:color w:val="0000FF"/>
                        <w:sz w:val="16"/>
                        <w:szCs w:val="16"/>
                        <w:u w:val="single"/>
                      </w:rPr>
                      <w:t>CustomerNameUpdatedNotificationType</w:t>
                    </w:r>
                  </w:hyperlink>
                  <w:r w:rsidR="00DE5B07" w:rsidRPr="005D06BF">
                    <w:rPr>
                      <w:b/>
                      <w:bCs/>
                      <w:sz w:val="16"/>
                      <w:szCs w:val="16"/>
                    </w:rPr>
                    <w:t xml:space="preserve"> </w:t>
                  </w:r>
                  <w:hyperlink w:anchor="Link98" w:history="1">
                    <w:r w:rsidR="00DE5B07" w:rsidRPr="005D06BF">
                      <w:rPr>
                        <w:b/>
                        <w:bCs/>
                        <w:color w:val="0000FF"/>
                        <w:sz w:val="16"/>
                        <w:szCs w:val="16"/>
                        <w:u w:val="single"/>
                      </w:rPr>
                      <w:t>T032.0_CreateUpdateCustomerNameType</w:t>
                    </w:r>
                  </w:hyperlink>
                  <w:r w:rsidR="00DE5B07" w:rsidRPr="005D06BF">
                    <w:rPr>
                      <w:b/>
                      <w:bCs/>
                      <w:sz w:val="16"/>
                      <w:szCs w:val="16"/>
                    </w:rPr>
                    <w:t xml:space="preserve"> </w:t>
                  </w:r>
                  <w:hyperlink w:anchor="Link9A" w:history="1">
                    <w:r w:rsidR="00DE5B07" w:rsidRPr="005D06BF">
                      <w:rPr>
                        <w:b/>
                        <w:bCs/>
                        <w:color w:val="0000FF"/>
                        <w:sz w:val="16"/>
                        <w:szCs w:val="16"/>
                        <w:u w:val="single"/>
                      </w:rPr>
                      <w:t>T032.1_CustomerNameUpdatedType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Customer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Developer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D2028 Flag to indicate the customer name type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"D2028_CustomerNameType</w:t>
            </w:r>
            <w:r w:rsidRPr="005D06BF">
              <w:rPr>
                <w:color w:val="0000FF"/>
              </w:rPr>
              <w:t>"</w:t>
            </w:r>
            <w:r w:rsidRPr="005D06BF">
              <w:rPr>
                <w:color w:val="FF0000"/>
              </w:rPr>
              <w:t xml:space="preserve"> type</w:t>
            </w:r>
            <w:r w:rsidRPr="005D06BF">
              <w:rPr>
                <w:color w:val="0000FF"/>
              </w:rPr>
              <w:t>=</w:t>
            </w:r>
            <w:r w:rsidRPr="005D06BF">
              <w:t>"CustomerNameType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D2028 Flag to indicate the customer name type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14525" cy="56197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9C" w:history="1">
                    <w:r w:rsidR="00DE5B07" w:rsidRPr="005D06BF">
                      <w:rPr>
                        <w:b/>
                        <w:bCs/>
                        <w:color w:val="0000FF"/>
                        <w:sz w:val="16"/>
                        <w:szCs w:val="16"/>
                        <w:u w:val="single"/>
                      </w:rPr>
                      <w:t>T033.0_MeteredBuilding</w:t>
                    </w:r>
                  </w:hyperlink>
                  <w:r w:rsidR="00DE5B07" w:rsidRPr="005D06BF">
                    <w:rPr>
                      <w:b/>
                      <w:bCs/>
                      <w:sz w:val="16"/>
                      <w:szCs w:val="16"/>
                    </w:rPr>
                    <w:t xml:space="preserve"> </w:t>
                  </w:r>
                  <w:hyperlink w:anchor="Link9E" w:history="1">
                    <w:r w:rsidR="00DE5B07" w:rsidRPr="005D06BF">
                      <w:rPr>
                        <w:b/>
                        <w:bCs/>
                        <w:color w:val="0000FF"/>
                        <w:sz w:val="16"/>
                        <w:szCs w:val="16"/>
                        <w:u w:val="single"/>
                      </w:rPr>
                      <w:t>T033.1_MeteredBuildingUpdate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D2029 Flag to indicate if the site is a metered building construction site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"D2029_MeteredBuildingWater</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D2029 Flag to indicate if the site is a metered building construction site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108585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9C" w:history="1">
                    <w:r w:rsidR="00DE5B07" w:rsidRPr="005D06BF">
                      <w:rPr>
                        <w:b/>
                        <w:bCs/>
                        <w:color w:val="0000FF"/>
                        <w:sz w:val="16"/>
                        <w:szCs w:val="16"/>
                        <w:u w:val="single"/>
                      </w:rPr>
                      <w:t>T033.0_MeteredBuilding</w:t>
                    </w:r>
                  </w:hyperlink>
                  <w:r w:rsidR="00DE5B07" w:rsidRPr="005D06BF">
                    <w:rPr>
                      <w:b/>
                      <w:bCs/>
                      <w:sz w:val="16"/>
                      <w:szCs w:val="16"/>
                    </w:rPr>
                    <w:t xml:space="preserve"> </w:t>
                  </w:r>
                  <w:hyperlink w:anchor="Link9E" w:history="1">
                    <w:r w:rsidR="00DE5B07" w:rsidRPr="005D06BF">
                      <w:rPr>
                        <w:b/>
                        <w:bCs/>
                        <w:color w:val="0000FF"/>
                        <w:sz w:val="16"/>
                        <w:szCs w:val="16"/>
                        <w:u w:val="single"/>
                      </w:rPr>
                      <w:t>T033.1_MeteredBuildingUpdate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D2030 Date when the SPID became an metered building construcion site (if D2029 = True)</w:t>
                  </w:r>
                  <w:r w:rsidRPr="005D06BF">
                    <w:rPr>
                      <w:sz w:val="16"/>
                      <w:szCs w:val="16"/>
                    </w:rPr>
                    <w:br/>
                    <w:t xml:space="preserve">        or was no longer a metered building construction site (if D2029 = False)</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"D2030_MeteredBuildingWaterEffectiveDate</w:t>
            </w:r>
            <w:r w:rsidRPr="005D06BF">
              <w:rPr>
                <w:color w:val="0000FF"/>
              </w:rPr>
              <w:t>"</w:t>
            </w:r>
            <w:r w:rsidRPr="005D06BF">
              <w:rPr>
                <w:color w:val="FF0000"/>
              </w:rPr>
              <w:t xml:space="preserve"> type</w:t>
            </w:r>
            <w:r w:rsidRPr="005D06BF">
              <w:rPr>
                <w:color w:val="0000FF"/>
              </w:rPr>
              <w:t>=</w:t>
            </w:r>
            <w:r w:rsidRPr="005D06BF">
              <w:t>"xs:date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D2030 Date when the SPID became an metered building construcion site (if D2029 = True)</w:t>
            </w:r>
            <w:r w:rsidRPr="005D06BF">
              <w:br/>
              <w:t xml:space="preserve">        or was no longer a metered building construction site (if D2029 = False)</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8" w:name="Link57"/>
      <w:bookmarkEnd w:id="68"/>
      <w:r>
        <w:lastRenderedPageBreak/>
        <w:t xml:space="preserve">element </w:t>
      </w:r>
      <w:r>
        <w:rPr>
          <w:b/>
          <w:bCs/>
        </w:rPr>
        <w:t>D2031_VacancyChangeFlag</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62125" cy="108585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Declares that a vacancy change application should proceed (if set to True),</w:t>
                  </w:r>
                  <w:r w:rsidRPr="005D06BF">
                    <w:rPr>
                      <w:sz w:val="16"/>
                      <w:szCs w:val="16"/>
                    </w:rPr>
                    <w:br/>
                    <w:t xml:space="preserve">        or should be cancelled (if set to False).</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"D2031_VacancyChangeFlag</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Declares that a vacancy change application should proceed (if set to True),</w:t>
            </w:r>
            <w:r w:rsidRPr="005D06BF">
              <w:br/>
              <w:t xml:space="preserve">        or should be cancelled (if set to False).</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77152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Declares that an LP has raised a challenge against an SW vacancy change application.</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"D2032_LPChallengedVacancyApplicationFlag</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Declares that an LP has raised a challenge against an SW vacancy change application.</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0" w:name="Link5B"/>
      <w:bookmarkEnd w:id="70"/>
      <w:r>
        <w:lastRenderedPageBreak/>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88" w:history="1">
                    <w:r w:rsidR="00DE5B07" w:rsidRPr="005D06BF">
                      <w:rPr>
                        <w:b/>
                        <w:bCs/>
                        <w:color w:val="0000FF"/>
                        <w:sz w:val="16"/>
                        <w:szCs w:val="16"/>
                        <w:u w:val="single"/>
                      </w:rPr>
                      <w:t>T007.0_WaterConnectionCompleteType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Accredited Entity Install - Allows Scottish Water to notify the CMA when an operation has been carried out by an accredited installer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"D2033_AccreditedEntityInstall</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Accredited Entity Install - Allows Scottish Water to notify the CMA when an operation has been carried out by an accredited installer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 w:history="1">
              <w:r w:rsidR="00DE5B07" w:rsidRPr="005D06BF">
                <w:rPr>
                  <w:b/>
                  <w:bCs/>
                  <w:color w:val="0000FF"/>
                  <w:sz w:val="16"/>
                  <w:szCs w:val="16"/>
                  <w:u w:val="single"/>
                </w:rPr>
                <w:t>AllocationMethodType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Associated SPID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Rotation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Allocation Method of the new connection</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"D2034_AllocationMethod</w:t>
            </w:r>
            <w:r w:rsidRPr="005D06BF">
              <w:rPr>
                <w:color w:val="0000FF"/>
              </w:rPr>
              <w:t>"</w:t>
            </w:r>
            <w:r w:rsidRPr="005D06BF">
              <w:rPr>
                <w:color w:val="FF0000"/>
              </w:rPr>
              <w:t xml:space="preserve"> type</w:t>
            </w:r>
            <w:r w:rsidRPr="005D06BF">
              <w:rPr>
                <w:color w:val="0000FF"/>
              </w:rPr>
              <w:t>=</w:t>
            </w:r>
            <w:r w:rsidRPr="005D06BF">
              <w:t>"AllocationMethodType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Allocation Method of the new connection</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43025" cy="56197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38" w:history="1">
                    <w:r w:rsidR="00DE5B07" w:rsidRPr="005D06BF">
                      <w:rPr>
                        <w:b/>
                        <w:bCs/>
                        <w:color w:val="0000FF"/>
                        <w:sz w:val="16"/>
                        <w:szCs w:val="16"/>
                        <w:u w:val="single"/>
                      </w:rPr>
                      <w:t>MeterNetworkAssociationType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SPID for a Main Meter in a meter network</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"D2035_MainSPID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SPID for a Main Meter in a meter network</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04925" cy="56197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38" w:history="1">
                    <w:r w:rsidR="00DE5B07" w:rsidRPr="005D06BF">
                      <w:rPr>
                        <w:b/>
                        <w:bCs/>
                        <w:color w:val="0000FF"/>
                        <w:sz w:val="16"/>
                        <w:szCs w:val="16"/>
                        <w:u w:val="single"/>
                      </w:rPr>
                      <w:t>MeterNetworkAssociationType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SPID for a Sub-Meter in a meter network</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"D2036_SubSPID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SPID for a Sub-Meter in a meter network</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81150" cy="66675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7" w:history="1">
              <w:r w:rsidR="00DE5B07" w:rsidRPr="005D06BF">
                <w:rPr>
                  <w:b/>
                  <w:bCs/>
                  <w:color w:val="0000FF"/>
                  <w:sz w:val="16"/>
                  <w:szCs w:val="16"/>
                  <w:u w:val="single"/>
                </w:rPr>
                <w:t>percentage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5C" w:history="1">
                    <w:r w:rsidR="00DE5B07" w:rsidRPr="005D06BF">
                      <w:rPr>
                        <w:b/>
                        <w:bCs/>
                        <w:color w:val="0000FF"/>
                        <w:sz w:val="16"/>
                        <w:szCs w:val="16"/>
                        <w:u w:val="single"/>
                      </w:rPr>
                      <w:t>PremisesSpecialArrangementsUpdateNotificationType</w:t>
                    </w:r>
                  </w:hyperlink>
                  <w:r w:rsidR="00DE5B07" w:rsidRPr="005D06BF">
                    <w:rPr>
                      <w:b/>
                      <w:bCs/>
                      <w:sz w:val="16"/>
                      <w:szCs w:val="16"/>
                    </w:rPr>
                    <w:t xml:space="preserve"> </w:t>
                  </w:r>
                  <w:hyperlink w:anchor="Link5E" w:history="1">
                    <w:r w:rsidR="00DE5B07" w:rsidRPr="005D06BF">
                      <w:rPr>
                        <w:b/>
                        <w:bCs/>
                        <w:color w:val="0000FF"/>
                        <w:sz w:val="16"/>
                        <w:szCs w:val="16"/>
                        <w:u w:val="single"/>
                      </w:rPr>
                      <w:t>PremisesSpecialArrangementsUpdateType</w:t>
                    </w:r>
                  </w:hyperlink>
                  <w:r w:rsidR="00DE5B07" w:rsidRPr="005D06BF">
                    <w:rPr>
                      <w:b/>
                      <w:bCs/>
                      <w:sz w:val="16"/>
                      <w:szCs w:val="16"/>
                    </w:rPr>
                    <w:t xml:space="preserve"> </w:t>
                  </w:r>
                  <w:hyperlink w:anchor="Link6C" w:history="1">
                    <w:r w:rsidR="00DE5B07" w:rsidRPr="005D06BF">
                      <w:rPr>
                        <w:b/>
                        <w:bCs/>
                        <w:color w:val="0000FF"/>
                        <w:sz w:val="16"/>
                        <w:szCs w:val="16"/>
                        <w:u w:val="single"/>
                      </w:rPr>
                      <w:t>SpecialArrangementsUpdateNotificationType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percentage of the D2004_ExemptCustomerFlag that is applied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"D2041_PcentExemption</w:t>
            </w:r>
            <w:r w:rsidRPr="005D06BF">
              <w:rPr>
                <w:color w:val="0000FF"/>
              </w:rPr>
              <w:t>"</w:t>
            </w:r>
            <w:r w:rsidRPr="005D06BF">
              <w:rPr>
                <w:color w:val="FF0000"/>
              </w:rPr>
              <w:t xml:space="preserve"> type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percentage of the D2004_ExemptCustomerFlag that is applied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5" w:name="Link65"/>
      <w:bookmarkEnd w:id="75"/>
      <w:r>
        <w:t xml:space="preserve">element </w:t>
      </w:r>
      <w:r>
        <w:rPr>
          <w:b/>
          <w:bCs/>
        </w:rPr>
        <w:t>D2042_LiveRateableValue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85925" cy="56197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84" w:history="1">
                    <w:r w:rsidR="00DE5B07" w:rsidRPr="005D06BF">
                      <w:rPr>
                        <w:b/>
                        <w:bCs/>
                        <w:color w:val="0000FF"/>
                        <w:sz w:val="16"/>
                        <w:szCs w:val="16"/>
                        <w:u w:val="single"/>
                      </w:rPr>
                      <w:t>T006.6_ProvideLiveRateableValueType</w:t>
                    </w:r>
                  </w:hyperlink>
                  <w:r w:rsidR="00DE5B07" w:rsidRPr="005D06BF">
                    <w:rPr>
                      <w:b/>
                      <w:bCs/>
                      <w:sz w:val="16"/>
                      <w:szCs w:val="16"/>
                    </w:rPr>
                    <w:t xml:space="preserve"> </w:t>
                  </w:r>
                  <w:hyperlink w:anchor="Link86" w:history="1">
                    <w:r w:rsidR="00DE5B07" w:rsidRPr="005D06BF">
                      <w:rPr>
                        <w:b/>
                        <w:bCs/>
                        <w:color w:val="0000FF"/>
                        <w:sz w:val="16"/>
                        <w:szCs w:val="16"/>
                        <w:u w:val="single"/>
                      </w:rPr>
                      <w:t>T006.7_ProvideLiveRateableValueNotificationType</w:t>
                    </w:r>
                  </w:hyperlink>
                  <w:r w:rsidR="00DE5B07" w:rsidRPr="005D06BF">
                    <w:rPr>
                      <w:b/>
                      <w:bCs/>
                      <w:sz w:val="16"/>
                      <w:szCs w:val="16"/>
                    </w:rPr>
                    <w:t xml:space="preserve"> </w:t>
                  </w:r>
                  <w:hyperlink w:anchor="Link92" w:history="1">
                    <w:r w:rsidR="00DE5B07" w:rsidRPr="005D06BF">
                      <w:rPr>
                        <w:b/>
                        <w:bCs/>
                        <w:color w:val="0000FF"/>
                        <w:sz w:val="16"/>
                        <w:szCs w:val="16"/>
                        <w:u w:val="single"/>
                      </w:rPr>
                      <w:t>T012.7_UpdateLiveRateableValueType</w:t>
                    </w:r>
                  </w:hyperlink>
                  <w:r w:rsidR="00DE5B07" w:rsidRPr="005D06BF">
                    <w:rPr>
                      <w:b/>
                      <w:bCs/>
                      <w:sz w:val="16"/>
                      <w:szCs w:val="16"/>
                    </w:rPr>
                    <w:t xml:space="preserve"> </w:t>
                  </w:r>
                  <w:hyperlink w:anchor="Link94" w:history="1">
                    <w:r w:rsidR="00DE5B07" w:rsidRPr="005D06BF">
                      <w:rPr>
                        <w:b/>
                        <w:bCs/>
                        <w:color w:val="0000FF"/>
                        <w:sz w:val="16"/>
                        <w:szCs w:val="16"/>
                        <w:u w:val="single"/>
                      </w:rPr>
                      <w:t>T012.8_UpdateLiveRateableValueNotificationType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2000000000.99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Live Rateable Value of Eligible Premises in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"D2042_LiveRateableValue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Live Rateable Value of Eligible Premises in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"12</w:t>
            </w:r>
            <w:r w:rsidRPr="005D06BF">
              <w:rPr>
                <w:color w:val="0000FF"/>
              </w:rPr>
              <w:t>"/&gt;</w:t>
            </w:r>
            <w:r w:rsidRPr="005D06BF">
              <w:br/>
            </w:r>
            <w:r w:rsidRPr="005D06BF">
              <w:lastRenderedPageBreak/>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"2</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"2000000000.99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6" w:name="Link67"/>
      <w:bookmarkEnd w:id="76"/>
      <w:r>
        <w:t xml:space="preserve">element </w:t>
      </w:r>
      <w:r>
        <w:rPr>
          <w:b/>
          <w:bCs/>
        </w:rPr>
        <w:t>D2043_LPConnectionRef</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47825" cy="66675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hyperlink w:anchor="Link52" w:history="1">
                    <w:r w:rsidR="00DE5B07" w:rsidRPr="005D06BF">
                      <w:rPr>
                        <w:b/>
                        <w:bCs/>
                        <w:color w:val="0000FF"/>
                        <w:sz w:val="16"/>
                        <w:szCs w:val="16"/>
                        <w:u w:val="single"/>
                      </w:rPr>
                      <w:t>NewSPIDRequestType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Unique reference that a Licenced Provider uses to identify new connections under installation</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"D2043_LPConnectionRef</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Unique reference that a Licenced Provider uses to identify new connections under installation</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"32</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7" w:name="Link69"/>
      <w:bookmarkEnd w:id="77"/>
      <w:r>
        <w:t xml:space="preserve">element </w:t>
      </w:r>
      <w:r>
        <w:rPr>
          <w:b/>
          <w:bCs/>
        </w:rPr>
        <w:t>D3001_MeterId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9" w:history="1">
              <w:r w:rsidR="00DE5B07" w:rsidRPr="005D06BF">
                <w:rPr>
                  <w:b/>
                  <w:bCs/>
                  <w:color w:val="0000FF"/>
                  <w:sz w:val="16"/>
                  <w:szCs w:val="16"/>
                  <w:u w:val="single"/>
                </w:rPr>
                <w:t>string32</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29" w:history="1">
                    <w:r w:rsidR="00DE5B07" w:rsidRPr="005D06BF">
                      <w:rPr>
                        <w:b/>
                        <w:bCs/>
                        <w:color w:val="0000FF"/>
                        <w:sz w:val="16"/>
                        <w:szCs w:val="16"/>
                        <w:u w:val="single"/>
                      </w:rPr>
                      <w:t>LPMeterUpdateType</w:t>
                    </w:r>
                  </w:hyperlink>
                  <w:r w:rsidR="00DE5B07" w:rsidRPr="005D06BF">
                    <w:rPr>
                      <w:b/>
                      <w:bCs/>
                      <w:sz w:val="16"/>
                      <w:szCs w:val="16"/>
                    </w:rPr>
                    <w:t xml:space="preserve"> </w:t>
                  </w:r>
                  <w:hyperlink w:anchor="Link32" w:history="1">
                    <w:r w:rsidR="00DE5B07" w:rsidRPr="005D06BF">
                      <w:rPr>
                        <w:b/>
                        <w:bCs/>
                        <w:color w:val="0000FF"/>
                        <w:sz w:val="16"/>
                        <w:szCs w:val="16"/>
                        <w:u w:val="single"/>
                      </w:rPr>
                      <w:t>MeterAssociationType</w:t>
                    </w:r>
                  </w:hyperlink>
                  <w:r w:rsidR="00DE5B07" w:rsidRPr="005D06BF">
                    <w:rPr>
                      <w:b/>
                      <w:bCs/>
                      <w:sz w:val="16"/>
                      <w:szCs w:val="16"/>
                    </w:rPr>
                    <w:t xml:space="preserve"> </w:t>
                  </w:r>
                  <w:hyperlink w:anchor="Link35" w:history="1">
                    <w:r w:rsidR="00DE5B07" w:rsidRPr="005D06BF">
                      <w:rPr>
                        <w:b/>
                        <w:bCs/>
                        <w:color w:val="0000FF"/>
                        <w:sz w:val="16"/>
                        <w:szCs w:val="16"/>
                        <w:u w:val="single"/>
                      </w:rPr>
                      <w:t>MeterDisAssociationType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1" w:history="1">
                    <w:r w:rsidR="00DE5B07" w:rsidRPr="005D06BF">
                      <w:rPr>
                        <w:b/>
                        <w:bCs/>
                        <w:color w:val="0000FF"/>
                        <w:sz w:val="16"/>
                        <w:szCs w:val="16"/>
                        <w:u w:val="single"/>
                      </w:rPr>
                      <w:t>MeterSWAPDetailsNotificationType</w:t>
                    </w:r>
                  </w:hyperlink>
                  <w:r w:rsidR="00DE5B07" w:rsidRPr="005D06BF">
                    <w:rPr>
                      <w:b/>
                      <w:bCs/>
                      <w:sz w:val="16"/>
                      <w:szCs w:val="16"/>
                    </w:rPr>
                    <w:t xml:space="preserve"> </w:t>
                  </w:r>
                  <w:hyperlink w:anchor="Link44" w:history="1">
                    <w:r w:rsidR="00DE5B07" w:rsidRPr="005D06BF">
                      <w:rPr>
                        <w:b/>
                        <w:bCs/>
                        <w:color w:val="0000FF"/>
                        <w:sz w:val="16"/>
                        <w:szCs w:val="16"/>
                        <w:u w:val="single"/>
                      </w:rPr>
                      <w:t>MeterSWAPDetailsType</w:t>
                    </w:r>
                  </w:hyperlink>
                  <w:r w:rsidR="00DE5B07" w:rsidRPr="005D06BF">
                    <w:rPr>
                      <w:b/>
                      <w:bCs/>
                      <w:sz w:val="16"/>
                      <w:szCs w:val="16"/>
                    </w:rPr>
                    <w:t xml:space="preserve"> </w:t>
                  </w: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r w:rsidR="00DE5B07" w:rsidRPr="005D06BF">
                    <w:rPr>
                      <w:b/>
                      <w:bCs/>
                      <w:sz w:val="16"/>
                      <w:szCs w:val="16"/>
                    </w:rPr>
                    <w:t xml:space="preserve"> </w:t>
                  </w:r>
                  <w:hyperlink w:anchor="LinkB6" w:history="1">
                    <w:r w:rsidR="00DE5B07" w:rsidRPr="005D06BF">
                      <w:rPr>
                        <w:b/>
                        <w:bCs/>
                        <w:color w:val="0000FF"/>
                        <w:sz w:val="16"/>
                        <w:szCs w:val="16"/>
                        <w:u w:val="single"/>
                      </w:rPr>
                      <w:t>UpdateMeterLocationNotificationType</w:t>
                    </w:r>
                  </w:hyperlink>
                  <w:r w:rsidR="00DE5B07" w:rsidRPr="005D06BF">
                    <w:rPr>
                      <w:b/>
                      <w:bCs/>
                      <w:sz w:val="16"/>
                      <w:szCs w:val="16"/>
                    </w:rPr>
                    <w:t xml:space="preserve"> </w:t>
                  </w:r>
                  <w:hyperlink w:anchor="LinkB8" w:history="1">
                    <w:r w:rsidR="00DE5B07" w:rsidRPr="005D06BF">
                      <w:rPr>
                        <w:b/>
                        <w:bCs/>
                        <w:color w:val="0000FF"/>
                        <w:sz w:val="16"/>
                        <w:szCs w:val="16"/>
                        <w:u w:val="single"/>
                      </w:rPr>
                      <w:t>UpdateMeterLocationType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Identification (e.g. manufacturers serial number)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"D3001_MeterId</w:t>
            </w:r>
            <w:r w:rsidRPr="005D06BF">
              <w:rPr>
                <w:color w:val="0000FF"/>
              </w:rPr>
              <w:t>"</w:t>
            </w:r>
            <w:r w:rsidRPr="005D06BF">
              <w:rPr>
                <w:color w:val="FF0000"/>
              </w:rPr>
              <w:t xml:space="preserve"> type</w:t>
            </w:r>
            <w:r w:rsidRPr="005D06BF">
              <w:rPr>
                <w:color w:val="0000FF"/>
              </w:rPr>
              <w:t>=</w:t>
            </w:r>
            <w:r w:rsidRPr="005D06BF">
              <w:t>"string32</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Identification (e.g. manufacturers serial number)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8" w:name="Link6B"/>
      <w:bookmarkEnd w:id="78"/>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66900" cy="561975"/>
                  <wp:effectExtent l="0" t="0" r="0"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size for tariff charge calculation purposes (mm)</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"D3002_ChargeableMeterSize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size for tariff charge calculation purposes (mm)</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"xs:short</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79" w:name="Link6D"/>
      <w:bookmarkEnd w:id="79"/>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95450" cy="4572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Actual size of a meter (mm)</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"D3003_PhysicalMeterSize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Actual size of a meter (mm)</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"xs:short</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0" w:name="Link6F"/>
      <w:bookmarkEnd w:id="80"/>
      <w:r>
        <w:t xml:space="preserve">element </w:t>
      </w:r>
      <w:r>
        <w:rPr>
          <w:b/>
          <w:bCs/>
        </w:rPr>
        <w:t>D3004_NrDigits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52550" cy="5619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13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number of digits on the meter register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"D3004_NrDigits</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number of digits on the meter register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"xs:short</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"2</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"13</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1" w:name="Link71"/>
      <w:bookmarkEnd w:id="81"/>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561975"/>
                  <wp:effectExtent l="0" t="0" r="0"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chargeable size for the Related Water Supply Meter for calculations of Sewerage tariff</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"D3005_SewerageChargeableMeterSize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chargeable size for the Related Water Supply Meter for calculations of Sewerage tariff</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"xs:short</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2" w:name="Link73"/>
      <w:bookmarkEnd w:id="82"/>
      <w:r>
        <w:t xml:space="preserve">element </w:t>
      </w:r>
      <w:r>
        <w:rPr>
          <w:b/>
          <w:bCs/>
        </w:rPr>
        <w:t>D3006_SubMeterId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43025" cy="666750"/>
                  <wp:effectExtent l="0" t="0" r="9525"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38" w:history="1">
                    <w:r w:rsidR="00DE5B07" w:rsidRPr="005D06BF">
                      <w:rPr>
                        <w:b/>
                        <w:bCs/>
                        <w:color w:val="0000FF"/>
                        <w:sz w:val="16"/>
                        <w:szCs w:val="16"/>
                        <w:u w:val="single"/>
                      </w:rPr>
                      <w:t>MeterNetworkAssociationType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Identifies a meter as a sub-meter below a main meter in a meter network</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"D3006_SubMeterId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Identifies a meter as a sub-meter below a main meter in a meter network</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"32</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 \t\n\r])*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3" w:name="Link75"/>
      <w:bookmarkEnd w:id="83"/>
      <w:r>
        <w:lastRenderedPageBreak/>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095500" cy="5619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7" w:history="1">
              <w:r w:rsidR="00DE5B07" w:rsidRPr="005D06BF">
                <w:rPr>
                  <w:b/>
                  <w:bCs/>
                  <w:color w:val="0000FF"/>
                  <w:sz w:val="16"/>
                  <w:szCs w:val="16"/>
                  <w:u w:val="single"/>
                </w:rPr>
                <w:t>percentage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Return to sewer allowance for a particular meter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"D3007_ReturnToSewerAllowance</w:t>
            </w:r>
            <w:r w:rsidRPr="005D06BF">
              <w:rPr>
                <w:color w:val="0000FF"/>
              </w:rPr>
              <w:t>"</w:t>
            </w:r>
            <w:r w:rsidRPr="005D06BF">
              <w:rPr>
                <w:color w:val="FF0000"/>
              </w:rPr>
              <w:t xml:space="preserve"> type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Return to sewer allowance for a particular meter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4" w:name="Link77"/>
      <w:bookmarkEnd w:id="84"/>
      <w:r>
        <w:t xml:space="preserve">element </w:t>
      </w:r>
      <w:r>
        <w:rPr>
          <w:b/>
          <w:bCs/>
        </w:rPr>
        <w:t>D3008_MeterRead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04925" cy="45720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1" w:history="1">
                    <w:r w:rsidR="00DE5B07" w:rsidRPr="005D06BF">
                      <w:rPr>
                        <w:b/>
                        <w:bCs/>
                        <w:color w:val="0000FF"/>
                        <w:sz w:val="16"/>
                        <w:szCs w:val="16"/>
                        <w:u w:val="single"/>
                      </w:rPr>
                      <w:t>MeterSWAPDetailsNotificationType</w:t>
                    </w:r>
                  </w:hyperlink>
                  <w:r w:rsidR="00DE5B07" w:rsidRPr="005D06BF">
                    <w:rPr>
                      <w:b/>
                      <w:bCs/>
                      <w:sz w:val="16"/>
                      <w:szCs w:val="16"/>
                    </w:rPr>
                    <w:t xml:space="preserve"> </w:t>
                  </w:r>
                  <w:hyperlink w:anchor="Link44" w:history="1">
                    <w:r w:rsidR="00DE5B07" w:rsidRPr="005D06BF">
                      <w:rPr>
                        <w:b/>
                        <w:bCs/>
                        <w:color w:val="0000FF"/>
                        <w:sz w:val="16"/>
                        <w:szCs w:val="16"/>
                        <w:u w:val="single"/>
                      </w:rPr>
                      <w:t>MeterSWAPDetailsType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Register read from a meter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"D3008_MeterRead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Register read from a meter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"9999999999999</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5" w:name="Link79"/>
      <w:bookmarkEnd w:id="85"/>
      <w:r>
        <w:t xml:space="preserve">element </w:t>
      </w:r>
      <w:r>
        <w:rPr>
          <w:b/>
          <w:bCs/>
        </w:rPr>
        <w:t>D3009_MeterReadDate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33525" cy="457200"/>
                  <wp:effectExtent l="0" t="0" r="9525"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1" w:history="1">
                    <w:r w:rsidR="00DE5B07" w:rsidRPr="005D06BF">
                      <w:rPr>
                        <w:b/>
                        <w:bCs/>
                        <w:color w:val="0000FF"/>
                        <w:sz w:val="16"/>
                        <w:szCs w:val="16"/>
                        <w:u w:val="single"/>
                      </w:rPr>
                      <w:t>MeterSWAPDetailsNotificationType</w:t>
                    </w:r>
                  </w:hyperlink>
                  <w:r w:rsidR="00DE5B07" w:rsidRPr="005D06BF">
                    <w:rPr>
                      <w:b/>
                      <w:bCs/>
                      <w:sz w:val="16"/>
                      <w:szCs w:val="16"/>
                    </w:rPr>
                    <w:t xml:space="preserve"> </w:t>
                  </w:r>
                  <w:hyperlink w:anchor="Link44" w:history="1">
                    <w:r w:rsidR="00DE5B07" w:rsidRPr="005D06BF">
                      <w:rPr>
                        <w:b/>
                        <w:bCs/>
                        <w:color w:val="0000FF"/>
                        <w:sz w:val="16"/>
                        <w:szCs w:val="16"/>
                        <w:u w:val="single"/>
                      </w:rPr>
                      <w:t>MeterSWAPDetailsType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Date meter was read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"D3009_MeterReadDate</w:t>
            </w:r>
            <w:r w:rsidRPr="005D06BF">
              <w:rPr>
                <w:color w:val="0000FF"/>
              </w:rPr>
              <w:t>"</w:t>
            </w:r>
            <w:r w:rsidRPr="005D06BF">
              <w:rPr>
                <w:color w:val="FF0000"/>
              </w:rPr>
              <w:t xml:space="preserve"> type</w:t>
            </w:r>
            <w:r w:rsidRPr="005D06BF">
              <w:rPr>
                <w:color w:val="0000FF"/>
              </w:rPr>
              <w:t>=</w:t>
            </w:r>
            <w:r w:rsidRPr="005D06BF">
              <w:t>"xs:date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Date meter was read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6" w:name="Link7B"/>
      <w:bookmarkEnd w:id="86"/>
      <w:r>
        <w:t xml:space="preserve">element </w:t>
      </w:r>
      <w:r>
        <w:rPr>
          <w:b/>
          <w:bCs/>
        </w:rPr>
        <w:t>D3010_MeterReadType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52575" cy="5619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D" w:history="1">
              <w:r w:rsidR="00DE5B07" w:rsidRPr="005D06BF">
                <w:rPr>
                  <w:b/>
                  <w:bCs/>
                  <w:color w:val="0000FF"/>
                  <w:sz w:val="16"/>
                  <w:szCs w:val="16"/>
                  <w:u w:val="single"/>
                </w:rPr>
                <w:t>ReadType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1" w:history="1">
                    <w:r w:rsidR="00DE5B07" w:rsidRPr="005D06BF">
                      <w:rPr>
                        <w:b/>
                        <w:bCs/>
                        <w:color w:val="0000FF"/>
                        <w:sz w:val="16"/>
                        <w:szCs w:val="16"/>
                        <w:u w:val="single"/>
                      </w:rPr>
                      <w:t>MeterSWAPDetailsNotificationType</w:t>
                    </w:r>
                  </w:hyperlink>
                  <w:r w:rsidR="00DE5B07" w:rsidRPr="005D06BF">
                    <w:rPr>
                      <w:b/>
                      <w:bCs/>
                      <w:sz w:val="16"/>
                      <w:szCs w:val="16"/>
                    </w:rPr>
                    <w:t xml:space="preserve"> </w:t>
                  </w:r>
                  <w:hyperlink w:anchor="Link44" w:history="1">
                    <w:r w:rsidR="00DE5B07" w:rsidRPr="005D06BF">
                      <w:rPr>
                        <w:b/>
                        <w:bCs/>
                        <w:color w:val="0000FF"/>
                        <w:sz w:val="16"/>
                        <w:szCs w:val="16"/>
                        <w:u w:val="single"/>
                      </w:rPr>
                      <w:t>MeterSWAPDetailsType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type of meter reading (e.g. opening, closing, cyclic)</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"D3010_MeterReadType</w:t>
            </w:r>
            <w:r w:rsidRPr="005D06BF">
              <w:rPr>
                <w:color w:val="0000FF"/>
              </w:rPr>
              <w:t>"</w:t>
            </w:r>
            <w:r w:rsidRPr="005D06BF">
              <w:rPr>
                <w:color w:val="FF0000"/>
              </w:rPr>
              <w:t xml:space="preserve"> type</w:t>
            </w:r>
            <w:r w:rsidRPr="005D06BF">
              <w:rPr>
                <w:color w:val="0000FF"/>
              </w:rPr>
              <w:t>=</w:t>
            </w:r>
            <w:r w:rsidRPr="005D06BF">
              <w:t>"ReadType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type of meter reading (e.g. opening, closing, cyclic)</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7" w:name="Link7D"/>
      <w:bookmarkEnd w:id="87"/>
      <w:r>
        <w:lastRenderedPageBreak/>
        <w:t xml:space="preserve">element </w:t>
      </w:r>
      <w:r>
        <w:rPr>
          <w:b/>
          <w:bCs/>
        </w:rPr>
        <w:t>D3011_MeterReadFrequency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A" w:history="1">
              <w:r w:rsidR="00DE5B07" w:rsidRPr="005D06BF">
                <w:rPr>
                  <w:b/>
                  <w:bCs/>
                  <w:color w:val="0000FF"/>
                  <w:sz w:val="16"/>
                  <w:szCs w:val="16"/>
                  <w:u w:val="single"/>
                </w:rPr>
                <w:t>ReadFrequencyType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The frequency that the LP must read a meter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"D3011_MeterReadFrequency</w:t>
            </w:r>
            <w:r w:rsidRPr="005D06BF">
              <w:rPr>
                <w:color w:val="0000FF"/>
              </w:rPr>
              <w:t>"</w:t>
            </w:r>
            <w:r w:rsidRPr="005D06BF">
              <w:rPr>
                <w:color w:val="FF0000"/>
              </w:rPr>
              <w:t xml:space="preserve"> type</w:t>
            </w:r>
            <w:r w:rsidRPr="005D06BF">
              <w:rPr>
                <w:color w:val="0000FF"/>
              </w:rPr>
              <w:t>=</w:t>
            </w:r>
            <w:r w:rsidRPr="005D06BF">
              <w:t>"ReadFrequencyType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The frequency that the LP must read a meter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8" w:name="Link7F"/>
      <w:bookmarkEnd w:id="88"/>
      <w:r>
        <w:t xml:space="preserve">element </w:t>
      </w:r>
      <w:r>
        <w:rPr>
          <w:b/>
          <w:bCs/>
        </w:rPr>
        <w:t>D3012_ReRead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6" w:history="1">
                    <w:r w:rsidR="00DE5B07" w:rsidRPr="005D06BF">
                      <w:rPr>
                        <w:b/>
                        <w:bCs/>
                        <w:color w:val="0000FF"/>
                        <w:sz w:val="16"/>
                        <w:szCs w:val="16"/>
                        <w:u w:val="single"/>
                      </w:rPr>
                      <w:t>MeterSwapNotificationType</w:t>
                    </w:r>
                  </w:hyperlink>
                  <w:r w:rsidR="00DE5B07" w:rsidRPr="005D06BF">
                    <w:rPr>
                      <w:b/>
                      <w:bCs/>
                      <w:sz w:val="16"/>
                      <w:szCs w:val="16"/>
                    </w:rPr>
                    <w:t xml:space="preserve"> </w:t>
                  </w:r>
                  <w:hyperlink w:anchor="Link48" w:history="1">
                    <w:r w:rsidR="00DE5B07" w:rsidRPr="005D06BF">
                      <w:rPr>
                        <w:b/>
                        <w:bCs/>
                        <w:color w:val="0000FF"/>
                        <w:sz w:val="16"/>
                        <w:szCs w:val="16"/>
                        <w:u w:val="single"/>
                      </w:rPr>
                      <w:t>MeterSwapType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Flag to indicate if this read is a re-read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"D3012_ReRead</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Flag to indicate if this read is a re-read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89" w:name="Link81"/>
      <w:bookmarkEnd w:id="89"/>
      <w:r>
        <w:t xml:space="preserve">element </w:t>
      </w:r>
      <w:r>
        <w:rPr>
          <w:b/>
          <w:bCs/>
        </w:rPr>
        <w:t>D3013_MeterMake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33500" cy="4572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9" w:history="1">
              <w:r w:rsidR="00DE5B07" w:rsidRPr="005D06BF">
                <w:rPr>
                  <w:b/>
                  <w:bCs/>
                  <w:color w:val="0000FF"/>
                  <w:sz w:val="16"/>
                  <w:szCs w:val="16"/>
                  <w:u w:val="single"/>
                </w:rPr>
                <w:t>string32</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Make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"D3013_MeterMake</w:t>
            </w:r>
            <w:r w:rsidRPr="005D06BF">
              <w:rPr>
                <w:color w:val="0000FF"/>
              </w:rPr>
              <w:t>"</w:t>
            </w:r>
            <w:r w:rsidRPr="005D06BF">
              <w:rPr>
                <w:color w:val="FF0000"/>
              </w:rPr>
              <w:t xml:space="preserve"> type</w:t>
            </w:r>
            <w:r w:rsidRPr="005D06BF">
              <w:rPr>
                <w:color w:val="0000FF"/>
              </w:rPr>
              <w:t>=</w:t>
            </w:r>
            <w:r w:rsidRPr="005D06BF">
              <w:t>"string32</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Make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0" w:name="Link83"/>
      <w:bookmarkEnd w:id="90"/>
      <w:r>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45720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9" w:history="1">
              <w:r w:rsidR="00DE5B07" w:rsidRPr="005D06BF">
                <w:rPr>
                  <w:b/>
                  <w:bCs/>
                  <w:color w:val="0000FF"/>
                  <w:sz w:val="16"/>
                  <w:szCs w:val="16"/>
                  <w:u w:val="single"/>
                </w:rPr>
                <w:t>string32</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Serial Number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"D3014_ManufacturerMeterSerialNr</w:t>
            </w:r>
            <w:r w:rsidRPr="005D06BF">
              <w:rPr>
                <w:color w:val="0000FF"/>
              </w:rPr>
              <w:t>"</w:t>
            </w:r>
            <w:r w:rsidRPr="005D06BF">
              <w:rPr>
                <w:color w:val="FF0000"/>
              </w:rPr>
              <w:t xml:space="preserve"> type</w:t>
            </w:r>
            <w:r w:rsidRPr="005D06BF">
              <w:rPr>
                <w:color w:val="0000FF"/>
              </w:rPr>
              <w:t>=</w:t>
            </w:r>
            <w:r w:rsidRPr="005D06BF">
              <w:t>"string32</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Serial Number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1" w:name="Link85"/>
      <w:bookmarkEnd w:id="91"/>
      <w:r>
        <w:t xml:space="preserve">element </w:t>
      </w:r>
      <w:r>
        <w:rPr>
          <w:b/>
          <w:bCs/>
        </w:rPr>
        <w:t>D3015_datalogger_SW</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14475" cy="56197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Specifies the presence of a Scottish Water datalogger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"D3015_datalogger_SW</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Specifies the presence of a Scottish Water datalogger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2" w:name="Link87"/>
      <w:bookmarkEnd w:id="92"/>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14500" cy="5619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Specifies the presence of a non Scottish Water datalogger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"D3016_datalogger_NonSW</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Specifies the presence of a non Scottish Water datalogger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3" w:name="Link89"/>
      <w:bookmarkEnd w:id="93"/>
      <w:r>
        <w:t xml:space="preserve">element </w:t>
      </w:r>
      <w:r>
        <w:rPr>
          <w:b/>
          <w:bCs/>
        </w:rPr>
        <w:t>D3017_GISX</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56197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7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Specifies the X coordinate of the location of the meter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"D3017_GISX</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Specifies the X coordinate of the location of the meter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"7</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4" w:name="Link8B"/>
      <w:bookmarkEnd w:id="94"/>
      <w:r>
        <w:lastRenderedPageBreak/>
        <w:t xml:space="preserve">element </w:t>
      </w:r>
      <w:r>
        <w:rPr>
          <w:b/>
          <w:bCs/>
        </w:rPr>
        <w:t>D3018_GISY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81125" cy="5619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Specifies the Y coordinate of the location of the meter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"D3018_GISY</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Specifies the Y coordinate of the location of the meter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"8</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5" w:name="Link8D"/>
      <w:bookmarkEnd w:id="95"/>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71650" cy="561975"/>
                  <wp:effectExtent l="0" t="0" r="0"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B6" w:history="1">
                    <w:r w:rsidR="00DE5B07" w:rsidRPr="005D06BF">
                      <w:rPr>
                        <w:b/>
                        <w:bCs/>
                        <w:color w:val="0000FF"/>
                        <w:sz w:val="16"/>
                        <w:szCs w:val="16"/>
                        <w:u w:val="single"/>
                      </w:rPr>
                      <w:t>UpdateMeterLocationNotificationType</w:t>
                    </w:r>
                  </w:hyperlink>
                  <w:r w:rsidR="00DE5B07" w:rsidRPr="005D06BF">
                    <w:rPr>
                      <w:b/>
                      <w:bCs/>
                      <w:sz w:val="16"/>
                      <w:szCs w:val="16"/>
                    </w:rPr>
                    <w:t xml:space="preserve"> </w:t>
                  </w:r>
                  <w:hyperlink w:anchor="LinkB8" w:history="1">
                    <w:r w:rsidR="00DE5B07" w:rsidRPr="005D06BF">
                      <w:rPr>
                        <w:b/>
                        <w:bCs/>
                        <w:color w:val="0000FF"/>
                        <w:sz w:val="16"/>
                        <w:szCs w:val="16"/>
                        <w:u w:val="single"/>
                      </w:rPr>
                      <w:t>UpdateMeterLocationType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255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Specifies the Z Free Descriptor of the location of the meter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"D3019_GISZFreeDescriptor</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Specifies the Z Free Descriptor of the location of the meter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"255</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6" w:name="Link8F"/>
      <w:bookmarkEnd w:id="96"/>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85925" cy="56197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4" w:history="1">
                    <w:r w:rsidR="00DE5B07" w:rsidRPr="005D06BF">
                      <w:rPr>
                        <w:b/>
                        <w:bCs/>
                        <w:color w:val="0000FF"/>
                        <w:sz w:val="16"/>
                        <w:szCs w:val="16"/>
                        <w:u w:val="single"/>
                      </w:rPr>
                      <w:t>MeterSWAPDetailsType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Sets a flag to signify if the read being sent in has rolled over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"D3020_Rollover_Indicator</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Sets a flag to signify if the read being sent in has rolled over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7" w:name="Link91"/>
      <w:bookmarkEnd w:id="97"/>
      <w:r>
        <w:t xml:space="preserve">element </w:t>
      </w:r>
      <w:r>
        <w:rPr>
          <w:b/>
          <w:bCs/>
        </w:rPr>
        <w:t>D3021_Rollover_Flag</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28750" cy="66675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41" w:history="1">
                    <w:r w:rsidR="00DE5B07" w:rsidRPr="005D06BF">
                      <w:rPr>
                        <w:b/>
                        <w:bCs/>
                        <w:color w:val="0000FF"/>
                        <w:sz w:val="16"/>
                        <w:szCs w:val="16"/>
                        <w:u w:val="single"/>
                      </w:rPr>
                      <w:t>MeterSWAPDetailsNotificationType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The flag indicates whether the meter read was a rollover or not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"D3021_Rollover_Flag</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 xml:space="preserve">The flag indicates whether the meter read was a rollover or not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8" w:name="Link93"/>
      <w:bookmarkEnd w:id="98"/>
      <w:r>
        <w:t xml:space="preserve">element </w:t>
      </w:r>
      <w:r>
        <w:rPr>
          <w:b/>
          <w:bCs/>
        </w:rPr>
        <w:t>D3022_MeterTreatment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90675" cy="45720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1" w:history="1">
              <w:r w:rsidR="00DE5B07" w:rsidRPr="005D06BF">
                <w:rPr>
                  <w:b/>
                  <w:bCs/>
                  <w:color w:val="0000FF"/>
                  <w:sz w:val="16"/>
                  <w:szCs w:val="16"/>
                  <w:u w:val="single"/>
                </w:rPr>
                <w:t>MeterTreatmentType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SWWater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PrivateWater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PrivateEffluent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TankeredEffluent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LogicalWater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PseudoWater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Treatment Indicator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"D3022_MeterTreatment</w:t>
            </w:r>
            <w:r w:rsidRPr="005D06BF">
              <w:rPr>
                <w:color w:val="0000FF"/>
              </w:rPr>
              <w:t>"</w:t>
            </w:r>
            <w:r w:rsidRPr="005D06BF">
              <w:rPr>
                <w:color w:val="FF0000"/>
              </w:rPr>
              <w:t xml:space="preserve"> type</w:t>
            </w:r>
            <w:r w:rsidRPr="005D06BF">
              <w:rPr>
                <w:color w:val="0000FF"/>
              </w:rPr>
              <w:t>=</w:t>
            </w:r>
            <w:r w:rsidRPr="005D06BF">
              <w:t>"MeterTreatmentType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Treatment Indicator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99" w:name="Link95"/>
      <w:bookmarkEnd w:id="99"/>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05000" cy="771525"/>
                  <wp:effectExtent l="0" t="0" r="0"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72" w:history="1">
                    <w:r w:rsidR="00DE5B07" w:rsidRPr="005D06BF">
                      <w:rPr>
                        <w:b/>
                        <w:bCs/>
                        <w:color w:val="0000FF"/>
                        <w:sz w:val="16"/>
                        <w:szCs w:val="16"/>
                        <w:u w:val="single"/>
                      </w:rPr>
                      <w:t>T004.0_NewMeterType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Accredited Entity Install - Allows Scottish Water to notify the CMA when an operation has been carried out by an accredited installer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"D3023_AccreditedEntityInstall</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Accredited Entity Install - Allows Scottish Water to notify the CMA when an operation has been carried out by an accredited installer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0" w:name="Link97"/>
      <w:bookmarkEnd w:id="100"/>
      <w:r>
        <w:t xml:space="preserve">element </w:t>
      </w:r>
      <w:r>
        <w:rPr>
          <w:b/>
          <w:bCs/>
        </w:rPr>
        <w:t>D3024_MDVol</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7" w:history="1">
              <w:r w:rsidR="00DE5B07" w:rsidRPr="005D06BF">
                <w:rPr>
                  <w:b/>
                  <w:bCs/>
                  <w:color w:val="0000FF"/>
                  <w:sz w:val="16"/>
                  <w:szCs w:val="16"/>
                  <w:u w:val="single"/>
                </w:rPr>
                <w:t>percentage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32" w:history="1">
                    <w:r w:rsidR="00DE5B07" w:rsidRPr="005D06BF">
                      <w:rPr>
                        <w:b/>
                        <w:bCs/>
                        <w:color w:val="0000FF"/>
                        <w:sz w:val="16"/>
                        <w:szCs w:val="16"/>
                        <w:u w:val="single"/>
                      </w:rPr>
                      <w:t>MeterAssociationType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Meter-DPID Volume for a particular DP-MeterAssociation</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"D3024_MDVol</w:t>
            </w:r>
            <w:r w:rsidRPr="005D06BF">
              <w:rPr>
                <w:color w:val="0000FF"/>
              </w:rPr>
              <w:t>"</w:t>
            </w:r>
            <w:r w:rsidRPr="005D06BF">
              <w:rPr>
                <w:color w:val="FF0000"/>
              </w:rPr>
              <w:t xml:space="preserve"> type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Meter-DPID Volume for a particular DP-MeterAssociation</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1" w:name="Link99"/>
      <w:bookmarkEnd w:id="101"/>
      <w:r>
        <w:t xml:space="preserve">element </w:t>
      </w:r>
      <w:r>
        <w:rPr>
          <w:b/>
          <w:bCs/>
        </w:rPr>
        <w:t>D3025_MeterLocationCode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71650" cy="457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E" w:history="1">
              <w:r w:rsidR="00DE5B07" w:rsidRPr="005D06BF">
                <w:rPr>
                  <w:b/>
                  <w:bCs/>
                  <w:color w:val="0000FF"/>
                  <w:sz w:val="16"/>
                  <w:szCs w:val="16"/>
                  <w:u w:val="single"/>
                </w:rPr>
                <w:t>MeterLocationCodeType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B6" w:history="1">
                    <w:r w:rsidR="00DE5B07" w:rsidRPr="005D06BF">
                      <w:rPr>
                        <w:b/>
                        <w:bCs/>
                        <w:color w:val="0000FF"/>
                        <w:sz w:val="16"/>
                        <w:szCs w:val="16"/>
                        <w:u w:val="single"/>
                      </w:rPr>
                      <w:t>UpdateMeterLocationNotificationType</w:t>
                    </w:r>
                  </w:hyperlink>
                  <w:r w:rsidR="00DE5B07" w:rsidRPr="005D06BF">
                    <w:rPr>
                      <w:b/>
                      <w:bCs/>
                      <w:sz w:val="16"/>
                      <w:szCs w:val="16"/>
                    </w:rPr>
                    <w:t xml:space="preserve"> </w:t>
                  </w:r>
                  <w:hyperlink w:anchor="LinkB8" w:history="1">
                    <w:r w:rsidR="00DE5B07" w:rsidRPr="005D06BF">
                      <w:rPr>
                        <w:b/>
                        <w:bCs/>
                        <w:color w:val="0000FF"/>
                        <w:sz w:val="16"/>
                        <w:szCs w:val="16"/>
                        <w:u w:val="single"/>
                      </w:rPr>
                      <w:t>UpdateMeterLocationType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M3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M4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Location Code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"D3025_MeterLocationCode</w:t>
            </w:r>
            <w:r w:rsidRPr="005D06BF">
              <w:rPr>
                <w:color w:val="0000FF"/>
              </w:rPr>
              <w:t>"</w:t>
            </w:r>
            <w:r w:rsidRPr="005D06BF">
              <w:rPr>
                <w:color w:val="FF0000"/>
              </w:rPr>
              <w:t xml:space="preserve"> type</w:t>
            </w:r>
            <w:r w:rsidRPr="005D06BF">
              <w:rPr>
                <w:color w:val="0000FF"/>
              </w:rPr>
              <w:t>=</w:t>
            </w:r>
            <w:r w:rsidRPr="005D06BF">
              <w:t>"MeterLocationCodeType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Location Code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2" w:name="Link9B"/>
      <w:bookmarkEnd w:id="102"/>
      <w:r>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14550" cy="6667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38" w:history="1">
                    <w:r w:rsidR="00DE5B07" w:rsidRPr="005D06BF">
                      <w:rPr>
                        <w:b/>
                        <w:bCs/>
                        <w:color w:val="0000FF"/>
                        <w:sz w:val="16"/>
                        <w:szCs w:val="16"/>
                        <w:u w:val="single"/>
                      </w:rPr>
                      <w:t>MeterNetworkAssociationType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flag indicates whether the meter association should be established (True) or terminated (False)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"D3026_MeterNetworkAssociation</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flag indicates whether the meter association should be established (True) or terminated (False)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3" w:name="Link9D"/>
      <w:bookmarkEnd w:id="103"/>
      <w:r>
        <w:t xml:space="preserve">element </w:t>
      </w:r>
      <w:r>
        <w:rPr>
          <w:b/>
          <w:bCs/>
        </w:rPr>
        <w:t>D3027_MainMeterId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90650" cy="6667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9" w:history="1">
              <w:r w:rsidR="00DE5B07" w:rsidRPr="005D06BF">
                <w:rPr>
                  <w:b/>
                  <w:bCs/>
                  <w:color w:val="0000FF"/>
                  <w:sz w:val="16"/>
                  <w:szCs w:val="16"/>
                  <w:u w:val="single"/>
                </w:rPr>
                <w:t>string32</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38" w:history="1">
                    <w:r w:rsidR="00DE5B07" w:rsidRPr="005D06BF">
                      <w:rPr>
                        <w:b/>
                        <w:bCs/>
                        <w:color w:val="0000FF"/>
                        <w:sz w:val="16"/>
                        <w:szCs w:val="16"/>
                        <w:u w:val="single"/>
                      </w:rPr>
                      <w:t>MeterNetworkAssociationType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Meter Identification of a Main Meter in a meter network</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"D3027_MainMeterId</w:t>
            </w:r>
            <w:r w:rsidRPr="005D06BF">
              <w:rPr>
                <w:color w:val="0000FF"/>
              </w:rPr>
              <w:t>"</w:t>
            </w:r>
            <w:r w:rsidRPr="005D06BF">
              <w:rPr>
                <w:color w:val="FF0000"/>
              </w:rPr>
              <w:t xml:space="preserve"> type</w:t>
            </w:r>
            <w:r w:rsidRPr="005D06BF">
              <w:rPr>
                <w:color w:val="0000FF"/>
              </w:rPr>
              <w:t>=</w:t>
            </w:r>
            <w:r w:rsidRPr="005D06BF">
              <w:t>"string32</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Meter Identification of a Main Meter in a meter network</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4" w:name="Link9F"/>
      <w:bookmarkEnd w:id="104"/>
      <w:r>
        <w:t xml:space="preserve">element </w:t>
      </w:r>
      <w:r>
        <w:rPr>
          <w:b/>
          <w:bCs/>
        </w:rPr>
        <w:t>D3028_SReadReasonCode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24025" cy="4572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6" w:history="1">
              <w:r w:rsidR="00DE5B07" w:rsidRPr="005D06BF">
                <w:rPr>
                  <w:b/>
                  <w:bCs/>
                  <w:color w:val="0000FF"/>
                  <w:sz w:val="16"/>
                  <w:szCs w:val="16"/>
                  <w:u w:val="single"/>
                </w:rPr>
                <w:t>SReadReasonCodeType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WMD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NMA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MNF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NSA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PLR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Reason code for the S read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"D3028_SReadReasonCode</w:t>
            </w:r>
            <w:r w:rsidRPr="005D06BF">
              <w:rPr>
                <w:color w:val="0000FF"/>
              </w:rPr>
              <w:t>"</w:t>
            </w:r>
            <w:r w:rsidRPr="005D06BF">
              <w:rPr>
                <w:color w:val="FF0000"/>
              </w:rPr>
              <w:t xml:space="preserve"> type</w:t>
            </w:r>
            <w:r w:rsidRPr="005D06BF">
              <w:rPr>
                <w:color w:val="0000FF"/>
              </w:rPr>
              <w:t>=</w:t>
            </w:r>
            <w:r w:rsidRPr="005D06BF">
              <w:t>"SReadReasonCodeType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Reason code for the S read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5" w:name="LinkA1"/>
      <w:bookmarkEnd w:id="105"/>
      <w:r>
        <w:lastRenderedPageBreak/>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7715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flag indicates whether, or not, the Incoming LP has initiated remedial work to remove the reason for the S read to be required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"D3029_SReadRemedialWorkIndicator</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flag indicates whether, or not, the Incoming LP has initiated remedial work to remove the reason for the S read to be required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6" w:name="LinkA3"/>
      <w:bookmarkEnd w:id="106"/>
      <w:r>
        <w:t xml:space="preserve">element </w:t>
      </w:r>
      <w:r>
        <w:rPr>
          <w:b/>
          <w:bCs/>
        </w:rPr>
        <w:t>D4001_OrgId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04925" cy="7715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7" w:history="1">
                    <w:r w:rsidR="00DE5B07" w:rsidRPr="005D06BF">
                      <w:rPr>
                        <w:b/>
                        <w:bCs/>
                        <w:color w:val="0000FF"/>
                        <w:sz w:val="16"/>
                        <w:szCs w:val="16"/>
                        <w:u w:val="single"/>
                      </w:rPr>
                      <w:t>CustomerNameUpdatedNotificationType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hyperlink w:anchor="Link52" w:history="1">
                    <w:r w:rsidR="00DE5B07" w:rsidRPr="005D06BF">
                      <w:rPr>
                        <w:b/>
                        <w:bCs/>
                        <w:color w:val="0000FF"/>
                        <w:sz w:val="16"/>
                        <w:szCs w:val="16"/>
                        <w:u w:val="single"/>
                      </w:rPr>
                      <w:t>NewSPIDRequestType</w:t>
                    </w:r>
                  </w:hyperlink>
                  <w:r w:rsidR="00DE5B07" w:rsidRPr="005D06BF">
                    <w:rPr>
                      <w:b/>
                      <w:bCs/>
                      <w:sz w:val="16"/>
                      <w:szCs w:val="16"/>
                    </w:rPr>
                    <w:t xml:space="preserve"> </w:t>
                  </w:r>
                  <w:hyperlink w:anchor="Link56" w:history="1">
                    <w:r w:rsidR="00DE5B07" w:rsidRPr="005D06BF">
                      <w:rPr>
                        <w:b/>
                        <w:bCs/>
                        <w:color w:val="0000FF"/>
                        <w:sz w:val="16"/>
                        <w:szCs w:val="16"/>
                        <w:u w:val="single"/>
                      </w:rPr>
                      <w:t>NotifyRSDType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D4001 Unique ID for each organisation (SW, Licensed Providers etc) transacting flows with CMA</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"D4001_OrgId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D4001 Unique ID for each organisation (SW, Licensed Providers etc) transacting flows with CMA</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7" w:name="LinkA5"/>
      <w:bookmarkEnd w:id="107"/>
      <w:r>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47850" cy="5619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56" w:history="1">
                    <w:r w:rsidR="00DE5B07" w:rsidRPr="005D06BF">
                      <w:rPr>
                        <w:b/>
                        <w:bCs/>
                        <w:color w:val="0000FF"/>
                        <w:sz w:val="16"/>
                        <w:szCs w:val="16"/>
                        <w:u w:val="single"/>
                      </w:rPr>
                      <w:t>NotifyRSDType</w:t>
                    </w:r>
                  </w:hyperlink>
                  <w:r w:rsidR="00DE5B07" w:rsidRPr="005D06BF">
                    <w:rPr>
                      <w:b/>
                      <w:bCs/>
                      <w:sz w:val="16"/>
                      <w:szCs w:val="16"/>
                    </w:rPr>
                    <w:t xml:space="preserve"> </w:t>
                  </w:r>
                  <w:hyperlink w:anchor="Link60" w:history="1">
                    <w:r w:rsidR="00DE5B07" w:rsidRPr="005D06BF">
                      <w:rPr>
                        <w:b/>
                        <w:bCs/>
                        <w:color w:val="0000FF"/>
                        <w:sz w:val="16"/>
                        <w:szCs w:val="16"/>
                        <w:u w:val="single"/>
                      </w:rPr>
                      <w:t>RegistrationStartType</w:t>
                    </w:r>
                  </w:hyperlink>
                  <w:r w:rsidR="00DE5B07" w:rsidRPr="005D06BF">
                    <w:rPr>
                      <w:b/>
                      <w:bCs/>
                      <w:sz w:val="16"/>
                      <w:szCs w:val="16"/>
                    </w:rPr>
                    <w:t xml:space="preserve"> </w:t>
                  </w:r>
                  <w:hyperlink w:anchor="Link70" w:history="1">
                    <w:r w:rsidR="00DE5B07" w:rsidRPr="005D06BF">
                      <w:rPr>
                        <w:b/>
                        <w:bCs/>
                        <w:color w:val="0000FF"/>
                        <w:sz w:val="16"/>
                        <w:szCs w:val="16"/>
                        <w:u w:val="single"/>
                      </w:rPr>
                      <w:t>T003.1_RegistrationApplicationType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D4002 Date SPID becomes registered to a Licensed Provider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"D4002_RegistrationStartDate</w:t>
            </w:r>
            <w:r w:rsidRPr="005D06BF">
              <w:rPr>
                <w:color w:val="0000FF"/>
              </w:rPr>
              <w:t>"</w:t>
            </w:r>
            <w:r w:rsidRPr="005D06BF">
              <w:rPr>
                <w:color w:val="FF0000"/>
              </w:rPr>
              <w:t xml:space="preserve"> type</w:t>
            </w:r>
            <w:r w:rsidRPr="005D06BF">
              <w:rPr>
                <w:color w:val="0000FF"/>
              </w:rPr>
              <w:t>=</w:t>
            </w:r>
            <w:r w:rsidRPr="005D06BF">
              <w:t>"xs:date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D4002 Date SPID becomes registered to a Licensed Provider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8" w:name="LinkA7"/>
      <w:bookmarkEnd w:id="108"/>
      <w:r>
        <w:t xml:space="preserve">element </w:t>
      </w:r>
      <w:r>
        <w:rPr>
          <w:b/>
          <w:bCs/>
        </w:rPr>
        <w:t>D4003_Comment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8" w:history="1">
                    <w:r w:rsidR="00DE5B07" w:rsidRPr="005D06BF">
                      <w:rPr>
                        <w:b/>
                        <w:bCs/>
                        <w:color w:val="0000FF"/>
                        <w:sz w:val="16"/>
                        <w:szCs w:val="16"/>
                        <w:u w:val="single"/>
                      </w:rPr>
                      <w:t>CancelRegistrationNotificationType</w:t>
                    </w:r>
                  </w:hyperlink>
                  <w:r w:rsidR="00DE5B07" w:rsidRPr="005D06BF">
                    <w:rPr>
                      <w:b/>
                      <w:bCs/>
                      <w:sz w:val="16"/>
                      <w:szCs w:val="16"/>
                    </w:rPr>
                    <w:t xml:space="preserve"> </w:t>
                  </w:r>
                  <w:hyperlink w:anchor="LinkB" w:history="1">
                    <w:r w:rsidR="00DE5B07" w:rsidRPr="005D06BF">
                      <w:rPr>
                        <w:b/>
                        <w:bCs/>
                        <w:color w:val="0000FF"/>
                        <w:sz w:val="16"/>
                        <w:szCs w:val="16"/>
                        <w:u w:val="single"/>
                      </w:rPr>
                      <w:t>CancelRegistrationOutType</w:t>
                    </w:r>
                  </w:hyperlink>
                  <w:r w:rsidR="00DE5B07" w:rsidRPr="005D06BF">
                    <w:rPr>
                      <w:b/>
                      <w:bCs/>
                      <w:sz w:val="16"/>
                      <w:szCs w:val="16"/>
                    </w:rPr>
                    <w:t xml:space="preserve"> </w:t>
                  </w: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r w:rsidR="00DE5B07" w:rsidRPr="005D06BF">
                    <w:rPr>
                      <w:b/>
                      <w:bCs/>
                      <w:sz w:val="16"/>
                      <w:szCs w:val="16"/>
                    </w:rPr>
                    <w:t xml:space="preserve"> </w:t>
                  </w: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66" w:history="1">
                    <w:r w:rsidR="00DE5B07" w:rsidRPr="005D06BF">
                      <w:rPr>
                        <w:b/>
                        <w:bCs/>
                        <w:color w:val="0000FF"/>
                        <w:sz w:val="16"/>
                        <w:szCs w:val="16"/>
                        <w:u w:val="single"/>
                      </w:rPr>
                      <w:t>ServiceElementUpdateNotificationType</w:t>
                    </w:r>
                  </w:hyperlink>
                  <w:r w:rsidR="00DE5B07" w:rsidRPr="005D06BF">
                    <w:rPr>
                      <w:b/>
                      <w:bCs/>
                      <w:sz w:val="16"/>
                      <w:szCs w:val="16"/>
                    </w:rPr>
                    <w:t xml:space="preserve"> </w:t>
                  </w: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90" w:history="1">
                    <w:r w:rsidR="00DE5B07" w:rsidRPr="005D06BF">
                      <w:rPr>
                        <w:b/>
                        <w:bCs/>
                        <w:color w:val="0000FF"/>
                        <w:sz w:val="16"/>
                        <w:szCs w:val="16"/>
                        <w:u w:val="single"/>
                      </w:rPr>
                      <w:t>T012.3_SewerageServiceElementUpdateType</w:t>
                    </w:r>
                  </w:hyperlink>
                  <w:r w:rsidR="00DE5B07" w:rsidRPr="005D06BF">
                    <w:rPr>
                      <w:b/>
                      <w:bCs/>
                      <w:sz w:val="16"/>
                      <w:szCs w:val="16"/>
                    </w:rPr>
                    <w:t xml:space="preserve"> </w:t>
                  </w: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255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Generic text field for (short) comments and notes related to the transaction</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Generic text field for (short) comments and notes related to the transaction</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"255</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lastRenderedPageBreak/>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09" w:name="LinkA9"/>
      <w:bookmarkEnd w:id="109"/>
      <w:r>
        <w:t xml:space="preserve">element </w:t>
      </w:r>
      <w:r>
        <w:rPr>
          <w:b/>
          <w:bCs/>
        </w:rPr>
        <w:t>D4004_ReturnCode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62075" cy="5619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0" w:history="1">
              <w:r w:rsidR="00DE5B07" w:rsidRPr="005D06BF">
                <w:rPr>
                  <w:b/>
                  <w:bCs/>
                  <w:color w:val="0000FF"/>
                  <w:sz w:val="16"/>
                  <w:szCs w:val="16"/>
                  <w:u w:val="single"/>
                </w:rPr>
                <w:t>ReturnCodeType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54" w:history="1">
                    <w:r w:rsidR="00DE5B07" w:rsidRPr="005D06BF">
                      <w:rPr>
                        <w:b/>
                        <w:bCs/>
                        <w:color w:val="0000FF"/>
                        <w:sz w:val="16"/>
                        <w:szCs w:val="16"/>
                        <w:u w:val="single"/>
                      </w:rPr>
                      <w:t>NotificationType</w:t>
                    </w:r>
                  </w:hyperlink>
                  <w:r w:rsidR="00DE5B07" w:rsidRPr="005D06BF">
                    <w:rPr>
                      <w:b/>
                      <w:bCs/>
                      <w:sz w:val="16"/>
                      <w:szCs w:val="16"/>
                    </w:rPr>
                    <w:t xml:space="preserve"> </w:t>
                  </w:r>
                  <w:hyperlink w:anchor="Link8A" w:history="1">
                    <w:r w:rsidR="00DE5B07" w:rsidRPr="005D06BF">
                      <w:rPr>
                        <w:b/>
                        <w:bCs/>
                        <w:color w:val="0000FF"/>
                        <w:sz w:val="16"/>
                        <w:szCs w:val="16"/>
                        <w:u w:val="single"/>
                      </w:rPr>
                      <w:t>T009.4_NotificationType</w:t>
                    </w:r>
                  </w:hyperlink>
                  <w:r w:rsidR="00DE5B07" w:rsidRPr="005D06BF">
                    <w:rPr>
                      <w:b/>
                      <w:bCs/>
                      <w:sz w:val="16"/>
                      <w:szCs w:val="16"/>
                    </w:rPr>
                    <w:t xml:space="preserve"> </w:t>
                  </w:r>
                  <w:hyperlink w:anchor="LinkA4" w:history="1">
                    <w:r w:rsidR="00DE5B07" w:rsidRPr="005D06BF">
                      <w:rPr>
                        <w:b/>
                        <w:bCs/>
                        <w:color w:val="0000FF"/>
                        <w:sz w:val="16"/>
                        <w:szCs w:val="16"/>
                        <w:u w:val="single"/>
                      </w:rPr>
                      <w:t>T034.2_VacSchemeGraceEndNotification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XA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Specifies error using code from valid set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"D4004_ReturnCode</w:t>
            </w:r>
            <w:r w:rsidRPr="005D06BF">
              <w:rPr>
                <w:color w:val="0000FF"/>
              </w:rPr>
              <w:t>"</w:t>
            </w:r>
            <w:r w:rsidRPr="005D06BF">
              <w:rPr>
                <w:color w:val="FF0000"/>
              </w:rPr>
              <w:t xml:space="preserve"> type</w:t>
            </w:r>
            <w:r w:rsidRPr="005D06BF">
              <w:rPr>
                <w:color w:val="0000FF"/>
              </w:rPr>
              <w:t>=</w:t>
            </w:r>
            <w:r w:rsidRPr="005D06BF">
              <w:t>"ReturnCodeType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Specifies error using code from valid set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0" w:name="LinkAB"/>
      <w:bookmarkEnd w:id="110"/>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47825" cy="5619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 w:history="1">
              <w:r w:rsidR="00DE5B07" w:rsidRPr="005D06BF">
                <w:rPr>
                  <w:b/>
                  <w:bCs/>
                  <w:color w:val="0000FF"/>
                  <w:sz w:val="16"/>
                  <w:szCs w:val="16"/>
                  <w:u w:val="single"/>
                </w:rPr>
                <w:t>CancellationCodeType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8" w:history="1">
                    <w:r w:rsidR="00DE5B07" w:rsidRPr="005D06BF">
                      <w:rPr>
                        <w:b/>
                        <w:bCs/>
                        <w:color w:val="0000FF"/>
                        <w:sz w:val="16"/>
                        <w:szCs w:val="16"/>
                        <w:u w:val="single"/>
                      </w:rPr>
                      <w:t>CancelRegistrationNotificationType</w:t>
                    </w:r>
                  </w:hyperlink>
                  <w:r w:rsidR="00DE5B07" w:rsidRPr="005D06BF">
                    <w:rPr>
                      <w:b/>
                      <w:bCs/>
                      <w:sz w:val="16"/>
                      <w:szCs w:val="16"/>
                    </w:rPr>
                    <w:t xml:space="preserve"> </w:t>
                  </w:r>
                  <w:hyperlink w:anchor="LinkE" w:history="1">
                    <w:r w:rsidR="00DE5B07" w:rsidRPr="005D06BF">
                      <w:rPr>
                        <w:b/>
                        <w:bCs/>
                        <w:color w:val="0000FF"/>
                        <w:sz w:val="16"/>
                        <w:szCs w:val="16"/>
                        <w:u w:val="single"/>
                      </w:rPr>
                      <w:t>CancelRegistrationType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Used by LP to specify cancellation reason</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"D4005_CancellationCode</w:t>
            </w:r>
            <w:r w:rsidRPr="005D06BF">
              <w:rPr>
                <w:color w:val="0000FF"/>
              </w:rPr>
              <w:t>"</w:t>
            </w:r>
            <w:r w:rsidRPr="005D06BF">
              <w:rPr>
                <w:color w:val="FF0000"/>
              </w:rPr>
              <w:t xml:space="preserve"> type</w:t>
            </w:r>
            <w:r w:rsidRPr="005D06BF">
              <w:rPr>
                <w:color w:val="0000FF"/>
              </w:rPr>
              <w:t>=</w:t>
            </w:r>
            <w:r w:rsidRPr="005D06BF">
              <w:t>"CancellationCodeType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Used by LP to specify cancellation reason</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1" w:name="LinkAD"/>
      <w:bookmarkEnd w:id="111"/>
      <w:r>
        <w:t xml:space="preserve">element </w:t>
      </w:r>
      <w:r>
        <w:rPr>
          <w:b/>
          <w:bCs/>
        </w:rPr>
        <w:t>D4006_EffectiveFrom</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57325" cy="561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1A" w:history="1">
                    <w:r w:rsidR="00DE5B07" w:rsidRPr="005D06BF">
                      <w:rPr>
                        <w:b/>
                        <w:bCs/>
                        <w:color w:val="0000FF"/>
                        <w:sz w:val="16"/>
                        <w:szCs w:val="16"/>
                        <w:u w:val="single"/>
                      </w:rPr>
                      <w:t>DisconnectionType</w:t>
                    </w:r>
                  </w:hyperlink>
                  <w:r w:rsidR="00DE5B07" w:rsidRPr="005D06BF">
                    <w:rPr>
                      <w:b/>
                      <w:bCs/>
                      <w:sz w:val="16"/>
                      <w:szCs w:val="16"/>
                    </w:rPr>
                    <w:t xml:space="preserve"> </w:t>
                  </w:r>
                  <w:hyperlink w:anchor="Link1D" w:history="1">
                    <w:r w:rsidR="00DE5B07" w:rsidRPr="005D06BF">
                      <w:rPr>
                        <w:b/>
                        <w:bCs/>
                        <w:color w:val="0000FF"/>
                        <w:sz w:val="16"/>
                        <w:szCs w:val="16"/>
                        <w:u w:val="single"/>
                      </w:rPr>
                      <w:t>DiscontinueDPIDType</w:t>
                    </w:r>
                  </w:hyperlink>
                  <w:r w:rsidR="00DE5B07" w:rsidRPr="005D06BF">
                    <w:rPr>
                      <w:b/>
                      <w:bCs/>
                      <w:sz w:val="16"/>
                      <w:szCs w:val="16"/>
                    </w:rPr>
                    <w:t xml:space="preserve"> </w:t>
                  </w: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r w:rsidR="00DE5B07" w:rsidRPr="005D06BF">
                    <w:rPr>
                      <w:b/>
                      <w:bCs/>
                      <w:sz w:val="16"/>
                      <w:szCs w:val="16"/>
                    </w:rPr>
                    <w:t xml:space="preserve"> </w:t>
                  </w:r>
                  <w:hyperlink w:anchor="Link32" w:history="1">
                    <w:r w:rsidR="00DE5B07" w:rsidRPr="005D06BF">
                      <w:rPr>
                        <w:b/>
                        <w:bCs/>
                        <w:color w:val="0000FF"/>
                        <w:sz w:val="16"/>
                        <w:szCs w:val="16"/>
                        <w:u w:val="single"/>
                      </w:rPr>
                      <w:t>MeterAssociationType</w:t>
                    </w:r>
                  </w:hyperlink>
                  <w:r w:rsidR="00DE5B07" w:rsidRPr="005D06BF">
                    <w:rPr>
                      <w:b/>
                      <w:bCs/>
                      <w:sz w:val="16"/>
                      <w:szCs w:val="16"/>
                    </w:rPr>
                    <w:t xml:space="preserve"> </w:t>
                  </w:r>
                  <w:hyperlink w:anchor="Link35" w:history="1">
                    <w:r w:rsidR="00DE5B07" w:rsidRPr="005D06BF">
                      <w:rPr>
                        <w:b/>
                        <w:bCs/>
                        <w:color w:val="0000FF"/>
                        <w:sz w:val="16"/>
                        <w:szCs w:val="16"/>
                        <w:u w:val="single"/>
                      </w:rPr>
                      <w:t>MeterDisAssociationType</w:t>
                    </w:r>
                  </w:hyperlink>
                  <w:r w:rsidR="00DE5B07" w:rsidRPr="005D06BF">
                    <w:rPr>
                      <w:b/>
                      <w:bCs/>
                      <w:sz w:val="16"/>
                      <w:szCs w:val="16"/>
                    </w:rPr>
                    <w:t xml:space="preserve"> </w:t>
                  </w:r>
                  <w:hyperlink w:anchor="Link38" w:history="1">
                    <w:r w:rsidR="00DE5B07" w:rsidRPr="005D06BF">
                      <w:rPr>
                        <w:b/>
                        <w:bCs/>
                        <w:color w:val="0000FF"/>
                        <w:sz w:val="16"/>
                        <w:szCs w:val="16"/>
                        <w:u w:val="single"/>
                      </w:rPr>
                      <w:t>MeterNetworkAssociationType</w:t>
                    </w:r>
                  </w:hyperlink>
                  <w:r w:rsidR="00DE5B07" w:rsidRPr="005D06BF">
                    <w:rPr>
                      <w:b/>
                      <w:bCs/>
                      <w:sz w:val="16"/>
                      <w:szCs w:val="16"/>
                    </w:rPr>
                    <w:t xml:space="preserve"> </w:t>
                  </w: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5C" w:history="1">
                    <w:r w:rsidR="00DE5B07" w:rsidRPr="005D06BF">
                      <w:rPr>
                        <w:b/>
                        <w:bCs/>
                        <w:color w:val="0000FF"/>
                        <w:sz w:val="16"/>
                        <w:szCs w:val="16"/>
                        <w:u w:val="single"/>
                      </w:rPr>
                      <w:t>PremisesSpecialArrangementsUpdateNotificationType</w:t>
                    </w:r>
                  </w:hyperlink>
                  <w:r w:rsidR="00DE5B07" w:rsidRPr="005D06BF">
                    <w:rPr>
                      <w:b/>
                      <w:bCs/>
                      <w:sz w:val="16"/>
                      <w:szCs w:val="16"/>
                    </w:rPr>
                    <w:t xml:space="preserve"> </w:t>
                  </w:r>
                  <w:hyperlink w:anchor="Link5E" w:history="1">
                    <w:r w:rsidR="00DE5B07" w:rsidRPr="005D06BF">
                      <w:rPr>
                        <w:b/>
                        <w:bCs/>
                        <w:color w:val="0000FF"/>
                        <w:sz w:val="16"/>
                        <w:szCs w:val="16"/>
                        <w:u w:val="single"/>
                      </w:rPr>
                      <w:t>PremisesSpecialArrangementsUpdateType</w:t>
                    </w:r>
                  </w:hyperlink>
                  <w:r w:rsidR="00DE5B07" w:rsidRPr="005D06BF">
                    <w:rPr>
                      <w:b/>
                      <w:bCs/>
                      <w:sz w:val="16"/>
                      <w:szCs w:val="16"/>
                    </w:rPr>
                    <w:t xml:space="preserve"> </w:t>
                  </w:r>
                  <w:hyperlink w:anchor="Link64" w:history="1">
                    <w:r w:rsidR="00DE5B07" w:rsidRPr="005D06BF">
                      <w:rPr>
                        <w:b/>
                        <w:bCs/>
                        <w:color w:val="0000FF"/>
                        <w:sz w:val="16"/>
                        <w:szCs w:val="16"/>
                        <w:u w:val="single"/>
                      </w:rPr>
                      <w:t>Schedule3UpdateType</w:t>
                    </w:r>
                  </w:hyperlink>
                  <w:r w:rsidR="00DE5B07" w:rsidRPr="005D06BF">
                    <w:rPr>
                      <w:b/>
                      <w:bCs/>
                      <w:sz w:val="16"/>
                      <w:szCs w:val="16"/>
                    </w:rPr>
                    <w:t xml:space="preserve"> </w:t>
                  </w:r>
                  <w:hyperlink w:anchor="Link66" w:history="1">
                    <w:r w:rsidR="00DE5B07" w:rsidRPr="005D06BF">
                      <w:rPr>
                        <w:b/>
                        <w:bCs/>
                        <w:color w:val="0000FF"/>
                        <w:sz w:val="16"/>
                        <w:szCs w:val="16"/>
                        <w:u w:val="single"/>
                      </w:rPr>
                      <w:t>ServiceElementUpdateNotificationType</w:t>
                    </w:r>
                  </w:hyperlink>
                  <w:r w:rsidR="00DE5B07" w:rsidRPr="005D06BF">
                    <w:rPr>
                      <w:b/>
                      <w:bCs/>
                      <w:sz w:val="16"/>
                      <w:szCs w:val="16"/>
                    </w:rPr>
                    <w:t xml:space="preserve"> </w:t>
                  </w: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hyperlink w:anchor="Link6E" w:history="1">
                    <w:r w:rsidR="00DE5B07" w:rsidRPr="005D06BF">
                      <w:rPr>
                        <w:b/>
                        <w:bCs/>
                        <w:color w:val="0000FF"/>
                        <w:sz w:val="16"/>
                        <w:szCs w:val="16"/>
                        <w:u w:val="single"/>
                      </w:rPr>
                      <w:t>SpecialArrangementsUpdateType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90" w:history="1">
                    <w:r w:rsidR="00DE5B07" w:rsidRPr="005D06BF">
                      <w:rPr>
                        <w:b/>
                        <w:bCs/>
                        <w:color w:val="0000FF"/>
                        <w:sz w:val="16"/>
                        <w:szCs w:val="16"/>
                        <w:u w:val="single"/>
                      </w:rPr>
                      <w:t>T012.3_SewerageServiceElementUpdateType</w:t>
                    </w:r>
                  </w:hyperlink>
                  <w:r w:rsidR="00DE5B07" w:rsidRPr="005D06BF">
                    <w:rPr>
                      <w:b/>
                      <w:bCs/>
                      <w:sz w:val="16"/>
                      <w:szCs w:val="16"/>
                    </w:rPr>
                    <w:t xml:space="preserve"> </w:t>
                  </w:r>
                  <w:hyperlink w:anchor="Link92" w:history="1">
                    <w:r w:rsidR="00DE5B07" w:rsidRPr="005D06BF">
                      <w:rPr>
                        <w:b/>
                        <w:bCs/>
                        <w:color w:val="0000FF"/>
                        <w:sz w:val="16"/>
                        <w:szCs w:val="16"/>
                        <w:u w:val="single"/>
                      </w:rPr>
                      <w:t>T012.7_UpdateLiveRateableValueType</w:t>
                    </w:r>
                  </w:hyperlink>
                  <w:r w:rsidR="00DE5B07" w:rsidRPr="005D06BF">
                    <w:rPr>
                      <w:b/>
                      <w:bCs/>
                      <w:sz w:val="16"/>
                      <w:szCs w:val="16"/>
                    </w:rPr>
                    <w:t xml:space="preserve"> </w:t>
                  </w:r>
                  <w:hyperlink w:anchor="Link94" w:history="1">
                    <w:r w:rsidR="00DE5B07" w:rsidRPr="005D06BF">
                      <w:rPr>
                        <w:b/>
                        <w:bCs/>
                        <w:color w:val="0000FF"/>
                        <w:sz w:val="16"/>
                        <w:szCs w:val="16"/>
                        <w:u w:val="single"/>
                      </w:rPr>
                      <w:t>T012.8_UpdateLiveRateableValueNotificationType</w:t>
                    </w:r>
                  </w:hyperlink>
                  <w:r w:rsidR="00DE5B07" w:rsidRPr="005D06BF">
                    <w:rPr>
                      <w:b/>
                      <w:bCs/>
                      <w:sz w:val="16"/>
                      <w:szCs w:val="16"/>
                    </w:rPr>
                    <w:t xml:space="preserve"> </w:t>
                  </w:r>
                  <w:hyperlink w:anchor="Link96" w:history="1">
                    <w:r w:rsidR="00DE5B07" w:rsidRPr="005D06BF">
                      <w:rPr>
                        <w:b/>
                        <w:bCs/>
                        <w:color w:val="0000FF"/>
                        <w:sz w:val="16"/>
                        <w:szCs w:val="16"/>
                        <w:u w:val="single"/>
                      </w:rPr>
                      <w:t>T016.0_UnmeasureableDeclarationType</w:t>
                    </w:r>
                  </w:hyperlink>
                  <w:r w:rsidR="00DE5B07" w:rsidRPr="005D06BF">
                    <w:rPr>
                      <w:b/>
                      <w:bCs/>
                      <w:sz w:val="16"/>
                      <w:szCs w:val="16"/>
                    </w:rPr>
                    <w:t xml:space="preserve"> </w:t>
                  </w: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r w:rsidR="00DE5B07" w:rsidRPr="005D06BF">
                    <w:rPr>
                      <w:b/>
                      <w:bCs/>
                      <w:sz w:val="16"/>
                      <w:szCs w:val="16"/>
                    </w:rPr>
                    <w:t xml:space="preserve"> </w:t>
                  </w:r>
                  <w:hyperlink w:anchor="LinkB0" w:history="1">
                    <w:r w:rsidR="00DE5B07" w:rsidRPr="005D06BF">
                      <w:rPr>
                        <w:b/>
                        <w:bCs/>
                        <w:color w:val="0000FF"/>
                        <w:sz w:val="16"/>
                        <w:szCs w:val="16"/>
                        <w:u w:val="single"/>
                      </w:rPr>
                      <w:t>TEUpdateType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Details the date any data may be effective from</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"D4006_EffectiveFrom</w:t>
            </w:r>
            <w:r w:rsidRPr="005D06BF">
              <w:rPr>
                <w:color w:val="0000FF"/>
              </w:rPr>
              <w:t>"</w:t>
            </w:r>
            <w:r w:rsidRPr="005D06BF">
              <w:rPr>
                <w:color w:val="FF0000"/>
              </w:rPr>
              <w:t xml:space="preserve"> type</w:t>
            </w:r>
            <w:r w:rsidRPr="005D06BF">
              <w:rPr>
                <w:color w:val="0000FF"/>
              </w:rPr>
              <w:t>=</w:t>
            </w:r>
            <w:r w:rsidRPr="005D06BF">
              <w:t>"xs:date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Details the date any data may be effective from</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2" w:name="LinkAF"/>
      <w:bookmarkEnd w:id="112"/>
      <w:r>
        <w:t xml:space="preserve">element </w:t>
      </w:r>
      <w:r>
        <w:rPr>
          <w:b/>
          <w:bCs/>
        </w:rPr>
        <w:t>D4007_DateOfEvidence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43050" cy="6667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xs:date</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Identifies the date on which evidence to support a T34.0 is compiled.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"D4007_DateOfEvidence</w:t>
            </w:r>
            <w:r w:rsidRPr="005D06BF">
              <w:rPr>
                <w:color w:val="0000FF"/>
              </w:rPr>
              <w:t>"</w:t>
            </w:r>
            <w:r w:rsidRPr="005D06BF">
              <w:rPr>
                <w:color w:val="FF0000"/>
              </w:rPr>
              <w:t xml:space="preserve"> type</w:t>
            </w:r>
            <w:r w:rsidRPr="005D06BF">
              <w:rPr>
                <w:color w:val="0000FF"/>
              </w:rPr>
              <w:t>=</w:t>
            </w:r>
            <w:r w:rsidRPr="005D06BF">
              <w:t>"xs:date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Identifies the date on which evidence to support a T34.0 is compiled.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3" w:name="LinkB1"/>
      <w:bookmarkEnd w:id="113"/>
      <w:r>
        <w:lastRenderedPageBreak/>
        <w:t xml:space="preserve">element </w:t>
      </w:r>
      <w:r>
        <w:rPr>
          <w:b/>
          <w:bCs/>
        </w:rPr>
        <w:t>D4008_CryptographicHash</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33550" cy="14001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xs:hexBinary</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collapse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"D4008_CryptographicHash</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"xs:hexBinary</w:t>
            </w:r>
            <w:r w:rsidRPr="005D06BF">
              <w:rPr>
                <w:color w:val="0000FF"/>
              </w:rPr>
              <w:t>"&gt;</w:t>
            </w:r>
            <w:r w:rsidRPr="005D06BF">
              <w:br/>
              <w:t xml:space="preserve">      </w:t>
            </w:r>
            <w:r w:rsidRPr="005D06BF">
              <w:rPr>
                <w:color w:val="0000FF"/>
              </w:rPr>
              <w:t>&lt;</w:t>
            </w:r>
            <w:r w:rsidRPr="005D06BF">
              <w:rPr>
                <w:color w:val="800000"/>
              </w:rPr>
              <w:t>xs:length</w:t>
            </w:r>
            <w:r w:rsidRPr="005D06BF">
              <w:rPr>
                <w:color w:val="FF0000"/>
              </w:rPr>
              <w:t xml:space="preserve"> value</w:t>
            </w:r>
            <w:r w:rsidRPr="005D06BF">
              <w:rPr>
                <w:color w:val="0000FF"/>
              </w:rPr>
              <w:t>=</w:t>
            </w:r>
            <w:r w:rsidRPr="005D06BF">
              <w:t>"32</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"collapse</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4" w:name="LinkB3"/>
      <w:bookmarkEnd w:id="114"/>
      <w:r>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 w:history="1">
              <w:r w:rsidR="00DE5B07" w:rsidRPr="005D06BF">
                <w:rPr>
                  <w:b/>
                  <w:bCs/>
                  <w:color w:val="0000FF"/>
                  <w:sz w:val="16"/>
                  <w:szCs w:val="16"/>
                  <w:u w:val="single"/>
                </w:rPr>
                <w:t>CryptographicHashAlgorithm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SHA256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Name of the cryptographic hash algorithm used to derive the value of an associated D4008 Cryptographic Hash.</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"D4009_CryptographicHashAlgorithm</w:t>
            </w:r>
            <w:r w:rsidRPr="005D06BF">
              <w:rPr>
                <w:color w:val="0000FF"/>
              </w:rPr>
              <w:t>"</w:t>
            </w:r>
            <w:r w:rsidRPr="005D06BF">
              <w:rPr>
                <w:color w:val="FF0000"/>
              </w:rPr>
              <w:t xml:space="preserve"> type</w:t>
            </w:r>
            <w:r w:rsidRPr="005D06BF">
              <w:rPr>
                <w:color w:val="0000FF"/>
              </w:rPr>
              <w:t>=</w:t>
            </w:r>
            <w:r w:rsidRPr="005D06BF">
              <w:t>"CryptographicHashAlgorithm</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Name of the cryptographic hash algorithm used to derive the value of an associated D4008 Cryptographic Hash.</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5" w:name="LinkB5"/>
      <w:bookmarkEnd w:id="115"/>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6667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xs:nonNegativeInteger</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Identifies the number of business days from the D4007 to when a T034.2 and a T034.3 must be provided.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"D4010_VacancyChangeGracePeriod</w:t>
            </w:r>
            <w:r w:rsidRPr="005D06BF">
              <w:rPr>
                <w:color w:val="0000FF"/>
              </w:rPr>
              <w:t>"</w:t>
            </w:r>
            <w:r w:rsidRPr="005D06BF">
              <w:rPr>
                <w:color w:val="FF0000"/>
              </w:rPr>
              <w:t xml:space="preserve"> type</w:t>
            </w:r>
            <w:r w:rsidRPr="005D06BF">
              <w:rPr>
                <w:color w:val="0000FF"/>
              </w:rPr>
              <w:t>=</w:t>
            </w:r>
            <w:r w:rsidRPr="005D06BF">
              <w:t>"xs:nonNegativeInteger</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Identifies the number of business days from the D4007 to when a T034.2 and a T034.3 must be provided.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6" w:name="LinkB7"/>
      <w:bookmarkEnd w:id="116"/>
      <w:r>
        <w:t xml:space="preserve">element </w:t>
      </w:r>
      <w:r>
        <w:rPr>
          <w:b/>
          <w:bCs/>
        </w:rPr>
        <w:t>D4011_WaterSPLPOrgId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81150" cy="7715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Organisation ID of an LP. Provided to SW in connection with the Vacancy Admin Charging Scheme.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"D4011_WaterSPLPOrgId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Organisation ID of an LP. Provided to SW in connection with the Vacancy Admin Charging Scheme.</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7" w:name="LinkB9"/>
      <w:bookmarkEnd w:id="117"/>
      <w:r>
        <w:t xml:space="preserve">element </w:t>
      </w:r>
      <w:r>
        <w:rPr>
          <w:b/>
          <w:bCs/>
        </w:rPr>
        <w:t>D4012_SewerageSPLPOrgId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819275" cy="66675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The Organisation ID of an LP. Provided to SW in connection with the Vacancy Admin Charging Scheme.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"D4012_SewerageSPLPOrgId</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The Organisation ID of an LP. Provided to SW in connection with the Vacancy Admin Charging Scheme.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8" w:name="LinkBB"/>
      <w:bookmarkEnd w:id="118"/>
      <w:r>
        <w:t xml:space="preserve">element </w:t>
      </w:r>
      <w:r>
        <w:rPr>
          <w:b/>
          <w:bCs/>
        </w:rPr>
        <w:t>D5001_FreeDescriptor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33525" cy="3333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 w:history="1">
                    <w:r w:rsidR="00DE5B07" w:rsidRPr="005D06BF">
                      <w:rPr>
                        <w:b/>
                        <w:bCs/>
                        <w:color w:val="0000FF"/>
                        <w:sz w:val="16"/>
                        <w:szCs w:val="16"/>
                        <w:u w:val="single"/>
                      </w:rPr>
                      <w:t>AddressType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255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"D5001_FreeDescriptor</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"255</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19" w:name="LinkBD"/>
      <w:bookmarkEnd w:id="119"/>
      <w:r>
        <w:t xml:space="preserve">element </w:t>
      </w:r>
      <w:r>
        <w:rPr>
          <w:b/>
          <w:bCs/>
        </w:rPr>
        <w:t>D6001_DPID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981075" cy="4572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9" w:history="1">
              <w:r w:rsidR="00DE5B07" w:rsidRPr="005D06BF">
                <w:rPr>
                  <w:b/>
                  <w:bCs/>
                  <w:color w:val="0000FF"/>
                  <w:sz w:val="16"/>
                  <w:szCs w:val="16"/>
                  <w:u w:val="single"/>
                </w:rPr>
                <w:t>string32</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1D" w:history="1">
                    <w:r w:rsidR="00DE5B07" w:rsidRPr="005D06BF">
                      <w:rPr>
                        <w:b/>
                        <w:bCs/>
                        <w:color w:val="0000FF"/>
                        <w:sz w:val="16"/>
                        <w:szCs w:val="16"/>
                        <w:u w:val="single"/>
                      </w:rPr>
                      <w:t>DiscontinueDPIDType</w:t>
                    </w:r>
                  </w:hyperlink>
                  <w:r w:rsidR="00DE5B07" w:rsidRPr="005D06BF">
                    <w:rPr>
                      <w:b/>
                      <w:bCs/>
                      <w:sz w:val="16"/>
                      <w:szCs w:val="16"/>
                    </w:rPr>
                    <w:t xml:space="preserve"> </w:t>
                  </w: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r w:rsidR="00DE5B07" w:rsidRPr="005D06BF">
                    <w:rPr>
                      <w:b/>
                      <w:bCs/>
                      <w:sz w:val="16"/>
                      <w:szCs w:val="16"/>
                    </w:rPr>
                    <w:t xml:space="preserve"> </w:t>
                  </w: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32" w:history="1">
                    <w:r w:rsidR="00DE5B07" w:rsidRPr="005D06BF">
                      <w:rPr>
                        <w:b/>
                        <w:bCs/>
                        <w:color w:val="0000FF"/>
                        <w:sz w:val="16"/>
                        <w:szCs w:val="16"/>
                        <w:u w:val="single"/>
                      </w:rPr>
                      <w:t>MeterAssociationType</w:t>
                    </w:r>
                  </w:hyperlink>
                  <w:r w:rsidR="00DE5B07" w:rsidRPr="005D06BF">
                    <w:rPr>
                      <w:b/>
                      <w:bCs/>
                      <w:sz w:val="16"/>
                      <w:szCs w:val="16"/>
                    </w:rPr>
                    <w:t xml:space="preserve"> </w:t>
                  </w:r>
                  <w:hyperlink w:anchor="Link35" w:history="1">
                    <w:r w:rsidR="00DE5B07" w:rsidRPr="005D06BF">
                      <w:rPr>
                        <w:b/>
                        <w:bCs/>
                        <w:color w:val="0000FF"/>
                        <w:sz w:val="16"/>
                        <w:szCs w:val="16"/>
                        <w:u w:val="single"/>
                      </w:rPr>
                      <w:t>MeterDisAssociationType</w:t>
                    </w:r>
                  </w:hyperlink>
                  <w:r w:rsidR="00DE5B07" w:rsidRPr="005D06BF">
                    <w:rPr>
                      <w:b/>
                      <w:bCs/>
                      <w:sz w:val="16"/>
                      <w:szCs w:val="16"/>
                    </w:rPr>
                    <w:t xml:space="preserve"> </w:t>
                  </w:r>
                  <w:hyperlink w:anchor="Link64" w:history="1">
                    <w:r w:rsidR="00DE5B07" w:rsidRPr="005D06BF">
                      <w:rPr>
                        <w:b/>
                        <w:bCs/>
                        <w:color w:val="0000FF"/>
                        <w:sz w:val="16"/>
                        <w:szCs w:val="16"/>
                        <w:u w:val="single"/>
                      </w:rPr>
                      <w:t>Schedule3UpdateType</w:t>
                    </w:r>
                  </w:hyperlink>
                  <w:r w:rsidR="00DE5B07" w:rsidRPr="005D06BF">
                    <w:rPr>
                      <w:b/>
                      <w:bCs/>
                      <w:sz w:val="16"/>
                      <w:szCs w:val="16"/>
                    </w:rPr>
                    <w:t xml:space="preserve"> </w:t>
                  </w:r>
                  <w:hyperlink w:anchor="LinkB0" w:history="1">
                    <w:r w:rsidR="00DE5B07" w:rsidRPr="005D06BF">
                      <w:rPr>
                        <w:b/>
                        <w:bCs/>
                        <w:color w:val="0000FF"/>
                        <w:sz w:val="16"/>
                        <w:szCs w:val="16"/>
                        <w:u w:val="single"/>
                      </w:rPr>
                      <w:t>TEUpdateType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Discharge Point ID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"D6001_DPID</w:t>
            </w:r>
            <w:r w:rsidRPr="005D06BF">
              <w:rPr>
                <w:color w:val="0000FF"/>
              </w:rPr>
              <w:t>"</w:t>
            </w:r>
            <w:r w:rsidRPr="005D06BF">
              <w:rPr>
                <w:color w:val="FF0000"/>
              </w:rPr>
              <w:t xml:space="preserve"> type</w:t>
            </w:r>
            <w:r w:rsidRPr="005D06BF">
              <w:rPr>
                <w:color w:val="0000FF"/>
              </w:rPr>
              <w:t>=</w:t>
            </w:r>
            <w:r w:rsidRPr="005D06BF">
              <w:t>"string32</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Discharge Point ID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0" w:name="LinkBF"/>
      <w:bookmarkEnd w:id="120"/>
      <w:r>
        <w:t xml:space="preserve">element </w:t>
      </w:r>
      <w:r>
        <w:rPr>
          <w:b/>
          <w:bCs/>
        </w:rPr>
        <w:t>D6002_TEYVe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47775" cy="66675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2" w:history="1">
              <w:r w:rsidR="00DE5B07" w:rsidRPr="005D06BF">
                <w:rPr>
                  <w:b/>
                  <w:bCs/>
                  <w:color w:val="0000FF"/>
                  <w:sz w:val="16"/>
                  <w:szCs w:val="16"/>
                  <w:u w:val="single"/>
                </w:rPr>
                <w:t>decimal18</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Trade Effluent Estimated Yearly Volume for a Discharge Point</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"D6002_TEYVe</w:t>
            </w:r>
            <w:r w:rsidRPr="005D06BF">
              <w:rPr>
                <w:color w:val="0000FF"/>
              </w:rPr>
              <w:t>"</w:t>
            </w:r>
            <w:r w:rsidRPr="005D06BF">
              <w:rPr>
                <w:color w:val="FF0000"/>
              </w:rPr>
              <w:t xml:space="preserve"> type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Trade Effluent Estimated Yearly Volume for a Discharge Point</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1" w:name="LinkC1"/>
      <w:bookmarkEnd w:id="121"/>
      <w:r>
        <w:t xml:space="preserve">element </w:t>
      </w:r>
      <w:r>
        <w:rPr>
          <w:b/>
          <w:bCs/>
        </w:rPr>
        <w:t>D6003_CDV</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85875" cy="6667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2" w:history="1">
              <w:r w:rsidR="00DE5B07" w:rsidRPr="005D06BF">
                <w:rPr>
                  <w:b/>
                  <w:bCs/>
                  <w:color w:val="0000FF"/>
                  <w:sz w:val="16"/>
                  <w:szCs w:val="16"/>
                  <w:u w:val="single"/>
                </w:rPr>
                <w:t>decimal18</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TE Availability data: Chargeable Daily Volume m3</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"D6003_CDV</w:t>
            </w:r>
            <w:r w:rsidRPr="005D06BF">
              <w:rPr>
                <w:color w:val="0000FF"/>
              </w:rPr>
              <w:t>"</w:t>
            </w:r>
            <w:r w:rsidRPr="005D06BF">
              <w:rPr>
                <w:color w:val="FF0000"/>
              </w:rPr>
              <w:t xml:space="preserve"> type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TE Availability data: Chargeable Daily Volume m3</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2" w:name="LinkC2"/>
      <w:bookmarkEnd w:id="122"/>
      <w:r>
        <w:t xml:space="preserve">element </w:t>
      </w:r>
      <w:r>
        <w:rPr>
          <w:b/>
          <w:bCs/>
        </w:rPr>
        <w:t>D6004_sBODL</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123950" cy="7715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2" w:history="1">
              <w:r w:rsidR="00DE5B07" w:rsidRPr="005D06BF">
                <w:rPr>
                  <w:b/>
                  <w:bCs/>
                  <w:color w:val="0000FF"/>
                  <w:sz w:val="16"/>
                  <w:szCs w:val="16"/>
                  <w:u w:val="single"/>
                </w:rPr>
                <w:t>decimal18</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TE Availability data: Chargeable Settled Biochemical Oxygen Demand load (kg/day)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"D6004_sBODL</w:t>
            </w:r>
            <w:r w:rsidRPr="005D06BF">
              <w:rPr>
                <w:color w:val="0000FF"/>
              </w:rPr>
              <w:t>"</w:t>
            </w:r>
            <w:r w:rsidRPr="005D06BF">
              <w:rPr>
                <w:color w:val="FF0000"/>
              </w:rPr>
              <w:t xml:space="preserve"> type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TE Availability data: Chargeable Settled Biochemical Oxygen Demand load (kg/day)</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3" w:name="LinkC3"/>
      <w:bookmarkEnd w:id="123"/>
      <w:r>
        <w:t xml:space="preserve">element </w:t>
      </w:r>
      <w:r>
        <w:rPr>
          <w:b/>
          <w:bCs/>
        </w:rPr>
        <w:t>D6005_TSSL</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71600" cy="6667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2" w:history="1">
              <w:r w:rsidR="00DE5B07" w:rsidRPr="005D06BF">
                <w:rPr>
                  <w:b/>
                  <w:bCs/>
                  <w:color w:val="0000FF"/>
                  <w:sz w:val="16"/>
                  <w:szCs w:val="16"/>
                  <w:u w:val="single"/>
                </w:rPr>
                <w:t>decimal18</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TE Availability data: Chargeable Total Suspended Solids load (kg/day)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"D6005_TSSL</w:t>
            </w:r>
            <w:r w:rsidRPr="005D06BF">
              <w:rPr>
                <w:color w:val="0000FF"/>
              </w:rPr>
              <w:t>"</w:t>
            </w:r>
            <w:r w:rsidRPr="005D06BF">
              <w:rPr>
                <w:color w:val="FF0000"/>
              </w:rPr>
              <w:t xml:space="preserve"> type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TE Availability data: Chargeable Total Suspended Solids load (kg/day)</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4" w:name="LinkC4"/>
      <w:bookmarkEnd w:id="124"/>
      <w:r>
        <w:t xml:space="preserve">element </w:t>
      </w:r>
      <w:r>
        <w:rPr>
          <w:b/>
          <w:bCs/>
        </w:rPr>
        <w:t>D6006_Ot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33500" cy="6667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2" w:history="1">
              <w:r w:rsidR="00DE5B07" w:rsidRPr="005D06BF">
                <w:rPr>
                  <w:b/>
                  <w:bCs/>
                  <w:color w:val="0000FF"/>
                  <w:sz w:val="16"/>
                  <w:szCs w:val="16"/>
                  <w:u w:val="single"/>
                </w:rPr>
                <w:t>decimal18</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B0" w:history="1">
                    <w:r w:rsidR="00DE5B07" w:rsidRPr="005D06BF">
                      <w:rPr>
                        <w:b/>
                        <w:bCs/>
                        <w:color w:val="0000FF"/>
                        <w:sz w:val="16"/>
                        <w:szCs w:val="16"/>
                        <w:u w:val="single"/>
                      </w:rPr>
                      <w:t>TEUpdateType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TE Operating Data: Fixed Strength Chemical Oxygen Demand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"D6006_Ot</w:t>
            </w:r>
            <w:r w:rsidRPr="005D06BF">
              <w:rPr>
                <w:color w:val="0000FF"/>
              </w:rPr>
              <w:t>"</w:t>
            </w:r>
            <w:r w:rsidRPr="005D06BF">
              <w:rPr>
                <w:color w:val="FF0000"/>
              </w:rPr>
              <w:t xml:space="preserve"> type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lastRenderedPageBreak/>
              <w:t xml:space="preserve">    </w:t>
            </w:r>
            <w:r w:rsidRPr="005D06BF">
              <w:rPr>
                <w:color w:val="0000FF"/>
              </w:rPr>
              <w:t>&lt;</w:t>
            </w:r>
            <w:r w:rsidRPr="005D06BF">
              <w:rPr>
                <w:color w:val="800000"/>
              </w:rPr>
              <w:t>xs:documentation</w:t>
            </w:r>
            <w:r w:rsidRPr="005D06BF">
              <w:rPr>
                <w:color w:val="0000FF"/>
              </w:rPr>
              <w:t>&gt;</w:t>
            </w:r>
            <w:r w:rsidRPr="005D06BF">
              <w:t>TE Operating Data: Fixed Strength Chemical Oxygen Demand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5" w:name="LinkC5"/>
      <w:bookmarkEnd w:id="125"/>
      <w:r>
        <w:t xml:space="preserve">element </w:t>
      </w:r>
      <w:r>
        <w:rPr>
          <w:b/>
          <w:bCs/>
        </w:rPr>
        <w:t>D6007_St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85875" cy="5619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2" w:history="1">
              <w:r w:rsidR="00DE5B07" w:rsidRPr="005D06BF">
                <w:rPr>
                  <w:b/>
                  <w:bCs/>
                  <w:color w:val="0000FF"/>
                  <w:sz w:val="16"/>
                  <w:szCs w:val="16"/>
                  <w:u w:val="single"/>
                </w:rPr>
                <w:t>decimal18</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B0" w:history="1">
                    <w:r w:rsidR="00DE5B07" w:rsidRPr="005D06BF">
                      <w:rPr>
                        <w:b/>
                        <w:bCs/>
                        <w:color w:val="0000FF"/>
                        <w:sz w:val="16"/>
                        <w:szCs w:val="16"/>
                        <w:u w:val="single"/>
                      </w:rPr>
                      <w:t>TEUpdateType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TE Operating Data: Fixed Strength Solids Demand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"D6007_St</w:t>
            </w:r>
            <w:r w:rsidRPr="005D06BF">
              <w:rPr>
                <w:color w:val="0000FF"/>
              </w:rPr>
              <w:t>"</w:t>
            </w:r>
            <w:r w:rsidRPr="005D06BF">
              <w:rPr>
                <w:color w:val="FF0000"/>
              </w:rPr>
              <w:t xml:space="preserve"> type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TE Operating Data: Fixed Strength Solids Demand</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6" w:name="LinkC6"/>
      <w:bookmarkEnd w:id="126"/>
      <w:r>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009775" cy="5619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xs:integer</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Annual volume associated with the foul sewerage for the Discharge Point (m3)</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"D6009_Non-domesticAllowance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Annual volume associated with the foul sewerage for the Discharge Point (m3)</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"xs:integer</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r>
            <w:r w:rsidRPr="005D06BF">
              <w:lastRenderedPageBreak/>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7" w:name="LinkC7"/>
      <w:bookmarkEnd w:id="127"/>
      <w:r>
        <w:t xml:space="preserve">element </w:t>
      </w:r>
      <w:r>
        <w:rPr>
          <w:b/>
          <w:bCs/>
        </w:rPr>
        <w:t>D6010_SDTIndicator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00175" cy="6667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xs:boolean</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Seasonal Discharge Tariff Indicator - set as True to apply higher seasonal tariff</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"D6010_SDTIndicator</w:t>
            </w:r>
            <w:r w:rsidRPr="005D06BF">
              <w:rPr>
                <w:color w:val="0000FF"/>
              </w:rPr>
              <w:t>"</w:t>
            </w:r>
            <w:r w:rsidRPr="005D06BF">
              <w:rPr>
                <w:color w:val="FF0000"/>
              </w:rPr>
              <w:t xml:space="preserve"> type</w:t>
            </w:r>
            <w:r w:rsidRPr="005D06BF">
              <w:rPr>
                <w:color w:val="0000FF"/>
              </w:rPr>
              <w:t>=</w:t>
            </w:r>
            <w:r w:rsidRPr="005D06BF">
              <w:t>"xs:boolean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Seasonal Discharge Tariff Indicator - set as True to apply higher seasonal tariff</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8" w:name="LinkC8"/>
      <w:bookmarkEnd w:id="128"/>
      <w:r>
        <w:t xml:space="preserve">element </w:t>
      </w:r>
      <w:r>
        <w:rPr>
          <w:b/>
          <w:bCs/>
        </w:rPr>
        <w:t>D6011_TETreatment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390650"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C" w:history="1">
              <w:r w:rsidR="00DE5B07" w:rsidRPr="005D06BF">
                <w:rPr>
                  <w:b/>
                  <w:bCs/>
                  <w:color w:val="0000FF"/>
                  <w:sz w:val="16"/>
                  <w:szCs w:val="16"/>
                  <w:u w:val="single"/>
                </w:rPr>
                <w:t>TETreatmentType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Secondary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Primary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Sub-Primary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TETreatment indicator</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"D6011_TETreatment</w:t>
            </w:r>
            <w:r w:rsidRPr="005D06BF">
              <w:rPr>
                <w:color w:val="0000FF"/>
              </w:rPr>
              <w:t>"</w:t>
            </w:r>
            <w:r w:rsidRPr="005D06BF">
              <w:rPr>
                <w:color w:val="FF0000"/>
              </w:rPr>
              <w:t xml:space="preserve"> type</w:t>
            </w:r>
            <w:r w:rsidRPr="005D06BF">
              <w:rPr>
                <w:color w:val="0000FF"/>
              </w:rPr>
              <w:t>=</w:t>
            </w:r>
            <w:r w:rsidRPr="005D06BF">
              <w:t>"TETreatmentType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TETreatment indicator</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29" w:name="LinkC9"/>
      <w:bookmarkEnd w:id="129"/>
      <w:r>
        <w:t xml:space="preserve">element </w:t>
      </w:r>
      <w:r>
        <w:rPr>
          <w:b/>
          <w:bCs/>
        </w:rPr>
        <w:t>D6012_PcentAllowance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71625" cy="4572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7" w:history="1">
              <w:r w:rsidR="00DE5B07" w:rsidRPr="005D06BF">
                <w:rPr>
                  <w:b/>
                  <w:bCs/>
                  <w:color w:val="0000FF"/>
                  <w:sz w:val="16"/>
                  <w:szCs w:val="16"/>
                  <w:u w:val="single"/>
                </w:rPr>
                <w:t>percentage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DPID Percentage Allowance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"D6012_PcentAllowance</w:t>
            </w:r>
            <w:r w:rsidRPr="005D06BF">
              <w:rPr>
                <w:color w:val="0000FF"/>
              </w:rPr>
              <w:t>"</w:t>
            </w:r>
            <w:r w:rsidRPr="005D06BF">
              <w:rPr>
                <w:color w:val="FF0000"/>
              </w:rPr>
              <w:t xml:space="preserve"> type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DPID Percentage Allowance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0" w:name="LinkCA"/>
      <w:bookmarkEnd w:id="130"/>
      <w:r>
        <w:t xml:space="preserve">element </w:t>
      </w:r>
      <w:r>
        <w:rPr>
          <w:b/>
          <w:bCs/>
        </w:rPr>
        <w:t>D6013_FixedAllowance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52575" cy="4572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xs:nonNegativeInteger</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DPID Fixed Allowance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"D6013_FixedAllowance</w:t>
            </w:r>
            <w:r w:rsidRPr="005D06BF">
              <w:rPr>
                <w:color w:val="0000FF"/>
              </w:rPr>
              <w:t>"</w:t>
            </w:r>
            <w:r w:rsidRPr="005D06BF">
              <w:rPr>
                <w:color w:val="FF0000"/>
              </w:rPr>
              <w:t xml:space="preserve"> type</w:t>
            </w:r>
            <w:r w:rsidRPr="005D06BF">
              <w:rPr>
                <w:color w:val="0000FF"/>
              </w:rPr>
              <w:t>=</w:t>
            </w:r>
            <w:r w:rsidRPr="005D06BF">
              <w:t>"xs:nonNegativeInteger</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DPID Fixed Allowance</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1" w:name="LinkCB"/>
      <w:bookmarkEnd w:id="131"/>
      <w:r>
        <w:t xml:space="preserve">element </w:t>
      </w:r>
      <w:r>
        <w:rPr>
          <w:b/>
          <w:bCs/>
        </w:rPr>
        <w:t>Document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952750" cy="127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1" w:history="1">
              <w:r w:rsidR="00DE5B07" w:rsidRPr="005D06BF">
                <w:rPr>
                  <w:b/>
                  <w:bCs/>
                  <w:color w:val="0000FF"/>
                  <w:sz w:val="16"/>
                  <w:szCs w:val="16"/>
                  <w:u w:val="single"/>
                </w:rPr>
                <w:t>Submission</w:t>
              </w:r>
            </w:hyperlink>
            <w:r w:rsidR="00DE5B07" w:rsidRPr="005D06BF">
              <w:rPr>
                <w:b/>
                <w:bCs/>
                <w:sz w:val="16"/>
                <w:szCs w:val="16"/>
              </w:rPr>
              <w:t xml:space="preserve"> </w:t>
            </w:r>
            <w:hyperlink w:anchor="LinkCF" w:history="1">
              <w:r w:rsidR="00DE5B07" w:rsidRPr="005D06BF">
                <w:rPr>
                  <w:b/>
                  <w:bCs/>
                  <w:color w:val="0000FF"/>
                  <w:sz w:val="16"/>
                  <w:szCs w:val="16"/>
                  <w:u w:val="single"/>
                </w:rPr>
                <w:t>Response</w:t>
              </w:r>
            </w:hyperlink>
            <w:r w:rsidR="00DE5B07" w:rsidRPr="005D06BF">
              <w:rPr>
                <w:b/>
                <w:bCs/>
                <w:sz w:val="16"/>
                <w:szCs w:val="16"/>
              </w:rPr>
              <w:t xml:space="preserve"> </w:t>
            </w:r>
            <w:hyperlink w:anchor="LinkCE" w:history="1">
              <w:r w:rsidR="00DE5B07" w:rsidRPr="005D06BF">
                <w:rPr>
                  <w:b/>
                  <w:bCs/>
                  <w:color w:val="0000FF"/>
                  <w:sz w:val="16"/>
                  <w:szCs w:val="16"/>
                  <w:u w:val="single"/>
                </w:rPr>
                <w:t>RequestMessages</w:t>
              </w:r>
            </w:hyperlink>
            <w:r w:rsidR="00DE5B07" w:rsidRPr="005D06BF">
              <w:rPr>
                <w:b/>
                <w:bCs/>
                <w:sz w:val="16"/>
                <w:szCs w:val="16"/>
              </w:rPr>
              <w:t xml:space="preserve"> </w:t>
            </w:r>
            <w:hyperlink w:anchor="LinkCC" w:history="1">
              <w:r w:rsidR="00DE5B07" w:rsidRPr="005D06BF">
                <w:rPr>
                  <w:b/>
                  <w:bCs/>
                  <w:color w:val="0000FF"/>
                  <w:sz w:val="16"/>
                  <w:szCs w:val="16"/>
                  <w:u w:val="single"/>
                </w:rPr>
                <w:t>Handshakes</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"Document</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lastRenderedPageBreak/>
              <w:t xml:space="preserve">    </w:t>
            </w:r>
            <w:r w:rsidRPr="005D06BF">
              <w:rPr>
                <w:color w:val="0000FF"/>
              </w:rPr>
              <w:t>&lt;</w:t>
            </w:r>
            <w:r w:rsidRPr="005D06BF">
              <w:rPr>
                <w:color w:val="800000"/>
              </w:rPr>
              <w:t>xs:choice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"Submission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"Response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"RequestMessages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"Handshakes</w:t>
            </w:r>
            <w:r w:rsidRPr="005D06BF">
              <w:rPr>
                <w:color w:val="0000FF"/>
              </w:rPr>
              <w:t>"/&gt;</w:t>
            </w:r>
            <w:r w:rsidRPr="005D06BF">
              <w:br/>
              <w:t xml:space="preserve">    </w:t>
            </w:r>
            <w:r w:rsidRPr="005D06BF">
              <w:rPr>
                <w:color w:val="0000FF"/>
              </w:rPr>
              <w:t>&lt;/</w:t>
            </w:r>
            <w:r w:rsidRPr="005D06BF">
              <w:rPr>
                <w:color w:val="800000"/>
              </w:rPr>
              <w:t>xs:choice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2" w:name="LinkCC"/>
      <w:bookmarkEnd w:id="132"/>
      <w:r>
        <w:t xml:space="preserve">element </w:t>
      </w:r>
      <w:r>
        <w:rPr>
          <w:b/>
          <w:bCs/>
        </w:rPr>
        <w:t>Handshakes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733675" cy="11715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2" w:history="1">
              <w:r w:rsidR="00DE5B07" w:rsidRPr="005D06BF">
                <w:rPr>
                  <w:b/>
                  <w:bCs/>
                  <w:color w:val="0000FF"/>
                  <w:sz w:val="16"/>
                  <w:szCs w:val="16"/>
                  <w:u w:val="single"/>
                </w:rPr>
                <w:t>HandShake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B" w:history="1">
                    <w:r w:rsidR="00DE5B07" w:rsidRPr="005D06BF">
                      <w:rPr>
                        <w:b/>
                        <w:bCs/>
                        <w:color w:val="0000FF"/>
                        <w:sz w:val="16"/>
                        <w:szCs w:val="16"/>
                        <w:u w:val="single"/>
                      </w:rPr>
                      <w:t>Document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D3" w:history="1">
                    <w:r w:rsidR="00DE5B07" w:rsidRPr="005D06BF">
                      <w:rPr>
                        <w:color w:val="0000FF"/>
                        <w:sz w:val="16"/>
                        <w:szCs w:val="16"/>
                        <w:u w:val="single"/>
                      </w:rPr>
                      <w:t>D1005_SenderOrgID</w:t>
                    </w:r>
                  </w:hyperlink>
                </w:p>
              </w:tc>
              <w:tc>
                <w:tcPr>
                  <w:tcW w:w="784" w:type="pct"/>
                </w:tcPr>
                <w:p w:rsidR="00DE5B07" w:rsidRPr="005D06BF" w:rsidRDefault="00DE5B07" w:rsidP="0025070D">
                  <w:pPr>
                    <w:widowControl w:val="0"/>
                    <w:autoSpaceDE w:val="0"/>
                    <w:autoSpaceDN w:val="0"/>
                    <w:adjustRightInd w:val="0"/>
                    <w:rPr>
                      <w:sz w:val="24"/>
                      <w:szCs w:val="24"/>
                    </w:rPr>
                  </w:pP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"Handshakes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"HandShake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"D1003_FlowReference</w:t>
            </w:r>
            <w:r w:rsidRPr="005D06BF">
              <w:rPr>
                <w:color w:val="0000FF"/>
              </w:rPr>
              <w:t>"</w:t>
            </w:r>
            <w:r w:rsidRPr="005D06BF">
              <w:rPr>
                <w:color w:val="FF0000"/>
              </w:rPr>
              <w:t xml:space="preserve"> type</w:t>
            </w:r>
            <w:r w:rsidRPr="005D06BF">
              <w:rPr>
                <w:color w:val="0000FF"/>
              </w:rPr>
              <w:t>=</w:t>
            </w:r>
            <w:r w:rsidRPr="005D06BF">
              <w:t>"xs:string</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"MessageCount</w:t>
            </w:r>
            <w:r w:rsidRPr="005D06BF">
              <w:rPr>
                <w:color w:val="0000FF"/>
              </w:rPr>
              <w:t>"</w:t>
            </w:r>
            <w:r w:rsidRPr="005D06BF">
              <w:rPr>
                <w:color w:val="FF0000"/>
              </w:rPr>
              <w:t xml:space="preserve"> type</w:t>
            </w:r>
            <w:r w:rsidRPr="005D06BF">
              <w:rPr>
                <w:color w:val="0000FF"/>
              </w:rPr>
              <w:t>=</w:t>
            </w:r>
            <w:r w:rsidRPr="005D06BF">
              <w:t>"xs:int</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"XMLDocLength</w:t>
            </w:r>
            <w:r w:rsidRPr="005D06BF">
              <w:rPr>
                <w:color w:val="0000FF"/>
              </w:rPr>
              <w:t>"</w:t>
            </w:r>
            <w:r w:rsidRPr="005D06BF">
              <w:rPr>
                <w:color w:val="FF0000"/>
              </w:rPr>
              <w:t xml:space="preserve"> type</w:t>
            </w:r>
            <w:r w:rsidRPr="005D06BF">
              <w:rPr>
                <w:color w:val="0000FF"/>
              </w:rPr>
              <w:t>=</w:t>
            </w:r>
            <w:r w:rsidRPr="005D06BF">
              <w:t>"xs:int</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"D1005_SenderOrgID</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3" w:name="LinkD3"/>
      <w:bookmarkEnd w:id="133"/>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required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"D1005_SenderOrgID</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4" w:name="LinkD2"/>
      <w:bookmarkEnd w:id="134"/>
      <w:r>
        <w:lastRenderedPageBreak/>
        <w:t xml:space="preserve">element </w:t>
      </w:r>
      <w:r>
        <w:rPr>
          <w:b/>
          <w:bCs/>
        </w:rPr>
        <w:t>Handshakes/HandShake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657475" cy="120015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D4" w:history="1">
                    <w:r w:rsidR="00DE5B07" w:rsidRPr="005D06BF">
                      <w:rPr>
                        <w:color w:val="0000FF"/>
                        <w:sz w:val="16"/>
                        <w:szCs w:val="16"/>
                        <w:u w:val="single"/>
                      </w:rPr>
                      <w:t>D1003_FlowReference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b/>
                      <w:bCs/>
                      <w:sz w:val="16"/>
                      <w:szCs w:val="16"/>
                    </w:rPr>
                    <w:t>xs:string</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D5" w:history="1">
                    <w:r w:rsidR="00DE5B07" w:rsidRPr="005D06BF">
                      <w:rPr>
                        <w:color w:val="0000FF"/>
                        <w:sz w:val="16"/>
                        <w:szCs w:val="16"/>
                        <w:u w:val="single"/>
                      </w:rPr>
                      <w:t>MessageCount</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b/>
                      <w:bCs/>
                      <w:sz w:val="16"/>
                      <w:szCs w:val="16"/>
                    </w:rPr>
                    <w:t>xs:int</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D6" w:history="1">
                    <w:r w:rsidR="00DE5B07" w:rsidRPr="005D06BF">
                      <w:rPr>
                        <w:color w:val="0000FF"/>
                        <w:sz w:val="16"/>
                        <w:szCs w:val="16"/>
                        <w:u w:val="single"/>
                      </w:rPr>
                      <w:t>XMLDocLength</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b/>
                      <w:bCs/>
                      <w:sz w:val="16"/>
                      <w:szCs w:val="16"/>
                    </w:rPr>
                    <w:t>xs:int</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"HandShake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"D1003_FlowReference</w:t>
            </w:r>
            <w:r w:rsidRPr="005D06BF">
              <w:rPr>
                <w:color w:val="0000FF"/>
              </w:rPr>
              <w:t>"</w:t>
            </w:r>
            <w:r w:rsidRPr="005D06BF">
              <w:rPr>
                <w:color w:val="FF0000"/>
              </w:rPr>
              <w:t xml:space="preserve"> type</w:t>
            </w:r>
            <w:r w:rsidRPr="005D06BF">
              <w:rPr>
                <w:color w:val="0000FF"/>
              </w:rPr>
              <w:t>=</w:t>
            </w:r>
            <w:r w:rsidRPr="005D06BF">
              <w:t>"xs:string</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"MessageCount</w:t>
            </w:r>
            <w:r w:rsidRPr="005D06BF">
              <w:rPr>
                <w:color w:val="0000FF"/>
              </w:rPr>
              <w:t>"</w:t>
            </w:r>
            <w:r w:rsidRPr="005D06BF">
              <w:rPr>
                <w:color w:val="FF0000"/>
              </w:rPr>
              <w:t xml:space="preserve"> type</w:t>
            </w:r>
            <w:r w:rsidRPr="005D06BF">
              <w:rPr>
                <w:color w:val="0000FF"/>
              </w:rPr>
              <w:t>=</w:t>
            </w:r>
            <w:r w:rsidRPr="005D06BF">
              <w:t>"xs:int</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"XMLDocLength</w:t>
            </w:r>
            <w:r w:rsidRPr="005D06BF">
              <w:rPr>
                <w:color w:val="0000FF"/>
              </w:rPr>
              <w:t>"</w:t>
            </w:r>
            <w:r w:rsidRPr="005D06BF">
              <w:rPr>
                <w:color w:val="FF0000"/>
              </w:rPr>
              <w:t xml:space="preserve"> type</w:t>
            </w:r>
            <w:r w:rsidRPr="005D06BF">
              <w:rPr>
                <w:color w:val="0000FF"/>
              </w:rPr>
              <w:t>=</w:t>
            </w:r>
            <w:r w:rsidRPr="005D06BF">
              <w:t>"xs:int</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5" w:name="LinkD4"/>
      <w:bookmarkEnd w:id="135"/>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required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"D1003_FlowReference</w:t>
            </w:r>
            <w:r w:rsidRPr="005D06BF">
              <w:rPr>
                <w:color w:val="0000FF"/>
              </w:rPr>
              <w:t>"</w:t>
            </w:r>
            <w:r w:rsidRPr="005D06BF">
              <w:rPr>
                <w:color w:val="FF0000"/>
              </w:rPr>
              <w:t xml:space="preserve"> type</w:t>
            </w:r>
            <w:r w:rsidRPr="005D06BF">
              <w:rPr>
                <w:color w:val="0000FF"/>
              </w:rPr>
              <w:t>=</w:t>
            </w:r>
            <w:r w:rsidRPr="005D06BF">
              <w:t>"xs:string</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6" w:name="LinkD5"/>
      <w:bookmarkEnd w:id="136"/>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xs:int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optional</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"MessageCount</w:t>
            </w:r>
            <w:r w:rsidRPr="005D06BF">
              <w:rPr>
                <w:color w:val="0000FF"/>
              </w:rPr>
              <w:t>"</w:t>
            </w:r>
            <w:r w:rsidRPr="005D06BF">
              <w:rPr>
                <w:color w:val="FF0000"/>
              </w:rPr>
              <w:t xml:space="preserve"> type</w:t>
            </w:r>
            <w:r w:rsidRPr="005D06BF">
              <w:rPr>
                <w:color w:val="0000FF"/>
              </w:rPr>
              <w:t>=</w:t>
            </w:r>
            <w:r w:rsidRPr="005D06BF">
              <w:t>"xs:int</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7" w:name="LinkD6"/>
      <w:bookmarkEnd w:id="137"/>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xs:int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optional</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"XMLDocLength</w:t>
            </w:r>
            <w:r w:rsidRPr="005D06BF">
              <w:rPr>
                <w:color w:val="0000FF"/>
              </w:rPr>
              <w:t>"</w:t>
            </w:r>
            <w:r w:rsidRPr="005D06BF">
              <w:rPr>
                <w:color w:val="FF0000"/>
              </w:rPr>
              <w:t xml:space="preserve"> type</w:t>
            </w:r>
            <w:r w:rsidRPr="005D06BF">
              <w:rPr>
                <w:color w:val="0000FF"/>
              </w:rPr>
              <w:t>=</w:t>
            </w:r>
            <w:r w:rsidRPr="005D06BF">
              <w:t>"xs:int</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8" w:name="LinkCD"/>
      <w:bookmarkEnd w:id="138"/>
      <w:r>
        <w:lastRenderedPageBreak/>
        <w:t xml:space="preserve">element </w:t>
      </w:r>
      <w:r>
        <w:rPr>
          <w:b/>
          <w:bCs/>
        </w:rPr>
        <w:t>Messages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057400" cy="79819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57400"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F" w:history="1">
              <w:r w:rsidR="00DE5B07" w:rsidRPr="005D06BF">
                <w:rPr>
                  <w:b/>
                  <w:bCs/>
                  <w:color w:val="0000FF"/>
                  <w:sz w:val="16"/>
                  <w:szCs w:val="16"/>
                  <w:u w:val="single"/>
                </w:rPr>
                <w:t>MessagesType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7" w:history="1">
              <w:r w:rsidR="00DE5B07" w:rsidRPr="005D06BF">
                <w:rPr>
                  <w:b/>
                  <w:bCs/>
                  <w:color w:val="0000FF"/>
                  <w:sz w:val="16"/>
                  <w:szCs w:val="16"/>
                  <w:u w:val="single"/>
                </w:rPr>
                <w:t>T001.0_NewSPIDRequests</w:t>
              </w:r>
            </w:hyperlink>
            <w:r w:rsidR="00DE5B07" w:rsidRPr="005D06BF">
              <w:rPr>
                <w:b/>
                <w:bCs/>
                <w:sz w:val="16"/>
                <w:szCs w:val="16"/>
              </w:rPr>
              <w:t xml:space="preserve"> </w:t>
            </w:r>
            <w:hyperlink w:anchor="LinkD8" w:history="1">
              <w:r w:rsidR="00DE5B07" w:rsidRPr="005D06BF">
                <w:rPr>
                  <w:b/>
                  <w:bCs/>
                  <w:color w:val="0000FF"/>
                  <w:sz w:val="16"/>
                  <w:szCs w:val="16"/>
                  <w:u w:val="single"/>
                </w:rPr>
                <w:t>T003.0_PartialRegistrationApplications</w:t>
              </w:r>
            </w:hyperlink>
            <w:r w:rsidR="00DE5B07" w:rsidRPr="005D06BF">
              <w:rPr>
                <w:b/>
                <w:bCs/>
                <w:sz w:val="16"/>
                <w:szCs w:val="16"/>
              </w:rPr>
              <w:t xml:space="preserve"> </w:t>
            </w:r>
            <w:hyperlink w:anchor="LinkD9" w:history="1">
              <w:r w:rsidR="00DE5B07" w:rsidRPr="005D06BF">
                <w:rPr>
                  <w:b/>
                  <w:bCs/>
                  <w:color w:val="0000FF"/>
                  <w:sz w:val="16"/>
                  <w:szCs w:val="16"/>
                  <w:u w:val="single"/>
                </w:rPr>
                <w:t>T003.1_RegistrationApplications</w:t>
              </w:r>
            </w:hyperlink>
            <w:r w:rsidR="00DE5B07" w:rsidRPr="005D06BF">
              <w:rPr>
                <w:b/>
                <w:bCs/>
                <w:sz w:val="16"/>
                <w:szCs w:val="16"/>
              </w:rPr>
              <w:t xml:space="preserve"> </w:t>
            </w:r>
            <w:hyperlink w:anchor="LinkDA" w:history="1">
              <w:r w:rsidR="00DE5B07" w:rsidRPr="005D06BF">
                <w:rPr>
                  <w:b/>
                  <w:bCs/>
                  <w:color w:val="0000FF"/>
                  <w:sz w:val="16"/>
                  <w:szCs w:val="16"/>
                  <w:u w:val="single"/>
                </w:rPr>
                <w:t>T004.0_NewMeters</w:t>
              </w:r>
            </w:hyperlink>
            <w:r w:rsidR="00DE5B07" w:rsidRPr="005D06BF">
              <w:rPr>
                <w:b/>
                <w:bCs/>
                <w:sz w:val="16"/>
                <w:szCs w:val="16"/>
              </w:rPr>
              <w:t xml:space="preserve"> </w:t>
            </w:r>
            <w:hyperlink w:anchor="LinkDB" w:history="1">
              <w:r w:rsidR="00DE5B07" w:rsidRPr="005D06BF">
                <w:rPr>
                  <w:b/>
                  <w:bCs/>
                  <w:color w:val="0000FF"/>
                  <w:sz w:val="16"/>
                  <w:szCs w:val="16"/>
                  <w:u w:val="single"/>
                </w:rPr>
                <w:t>T004.2_LPMeterUpdates</w:t>
              </w:r>
            </w:hyperlink>
            <w:r w:rsidR="00DE5B07" w:rsidRPr="005D06BF">
              <w:rPr>
                <w:b/>
                <w:bCs/>
                <w:sz w:val="16"/>
                <w:szCs w:val="16"/>
              </w:rPr>
              <w:t xml:space="preserve"> </w:t>
            </w:r>
            <w:hyperlink w:anchor="LinkDC" w:history="1">
              <w:r w:rsidR="00DE5B07" w:rsidRPr="005D06BF">
                <w:rPr>
                  <w:b/>
                  <w:bCs/>
                  <w:color w:val="0000FF"/>
                  <w:sz w:val="16"/>
                  <w:szCs w:val="16"/>
                  <w:u w:val="single"/>
                </w:rPr>
                <w:t>T004.3_VirtualMeters</w:t>
              </w:r>
            </w:hyperlink>
            <w:r w:rsidR="00DE5B07" w:rsidRPr="005D06BF">
              <w:rPr>
                <w:b/>
                <w:bCs/>
                <w:sz w:val="16"/>
                <w:szCs w:val="16"/>
              </w:rPr>
              <w:t xml:space="preserve"> </w:t>
            </w:r>
            <w:hyperlink w:anchor="LinkDD" w:history="1">
              <w:r w:rsidR="00DE5B07" w:rsidRPr="005D06BF">
                <w:rPr>
                  <w:b/>
                  <w:bCs/>
                  <w:color w:val="0000FF"/>
                  <w:sz w:val="16"/>
                  <w:szCs w:val="16"/>
                  <w:u w:val="single"/>
                </w:rPr>
                <w:t>T005.0_SWMeterReads</w:t>
              </w:r>
            </w:hyperlink>
            <w:r w:rsidR="00DE5B07" w:rsidRPr="005D06BF">
              <w:rPr>
                <w:b/>
                <w:bCs/>
                <w:sz w:val="16"/>
                <w:szCs w:val="16"/>
              </w:rPr>
              <w:t xml:space="preserve"> </w:t>
            </w:r>
            <w:hyperlink w:anchor="LinkDE" w:history="1">
              <w:r w:rsidR="00DE5B07" w:rsidRPr="005D06BF">
                <w:rPr>
                  <w:b/>
                  <w:bCs/>
                  <w:color w:val="0000FF"/>
                  <w:sz w:val="16"/>
                  <w:szCs w:val="16"/>
                  <w:u w:val="single"/>
                </w:rPr>
                <w:t>T005.1_LPMeterReads</w:t>
              </w:r>
            </w:hyperlink>
            <w:r w:rsidR="00DE5B07" w:rsidRPr="005D06BF">
              <w:rPr>
                <w:b/>
                <w:bCs/>
                <w:sz w:val="16"/>
                <w:szCs w:val="16"/>
              </w:rPr>
              <w:t xml:space="preserve"> </w:t>
            </w:r>
            <w:hyperlink w:anchor="LinkDF" w:history="1">
              <w:r w:rsidR="00DE5B07" w:rsidRPr="005D06BF">
                <w:rPr>
                  <w:b/>
                  <w:bCs/>
                  <w:color w:val="0000FF"/>
                  <w:sz w:val="16"/>
                  <w:szCs w:val="16"/>
                  <w:u w:val="single"/>
                </w:rPr>
                <w:t>T006.0_LPWaterSPIDUpdates</w:t>
              </w:r>
            </w:hyperlink>
            <w:r w:rsidR="00DE5B07" w:rsidRPr="005D06BF">
              <w:rPr>
                <w:b/>
                <w:bCs/>
                <w:sz w:val="16"/>
                <w:szCs w:val="16"/>
              </w:rPr>
              <w:t xml:space="preserve"> </w:t>
            </w:r>
            <w:hyperlink w:anchor="LinkE0" w:history="1">
              <w:r w:rsidR="00DE5B07" w:rsidRPr="005D06BF">
                <w:rPr>
                  <w:b/>
                  <w:bCs/>
                  <w:color w:val="0000FF"/>
                  <w:sz w:val="16"/>
                  <w:szCs w:val="16"/>
                  <w:u w:val="single"/>
                </w:rPr>
                <w:t>T006.1_LPSewerageSPIDUpdates</w:t>
              </w:r>
            </w:hyperlink>
            <w:r w:rsidR="00DE5B07" w:rsidRPr="005D06BF">
              <w:rPr>
                <w:b/>
                <w:bCs/>
                <w:sz w:val="16"/>
                <w:szCs w:val="16"/>
              </w:rPr>
              <w:t xml:space="preserve"> </w:t>
            </w:r>
            <w:hyperlink w:anchor="LinkE1" w:history="1">
              <w:r w:rsidR="00DE5B07" w:rsidRPr="005D06BF">
                <w:rPr>
                  <w:b/>
                  <w:bCs/>
                  <w:color w:val="0000FF"/>
                  <w:sz w:val="16"/>
                  <w:szCs w:val="16"/>
                  <w:u w:val="single"/>
                </w:rPr>
                <w:t>T006.2_WaterSPIDUpdates</w:t>
              </w:r>
            </w:hyperlink>
            <w:r w:rsidR="00DE5B07" w:rsidRPr="005D06BF">
              <w:rPr>
                <w:b/>
                <w:bCs/>
                <w:sz w:val="16"/>
                <w:szCs w:val="16"/>
              </w:rPr>
              <w:t xml:space="preserve"> </w:t>
            </w:r>
            <w:hyperlink w:anchor="LinkE2" w:history="1">
              <w:r w:rsidR="00DE5B07" w:rsidRPr="005D06BF">
                <w:rPr>
                  <w:b/>
                  <w:bCs/>
                  <w:color w:val="0000FF"/>
                  <w:sz w:val="16"/>
                  <w:szCs w:val="16"/>
                  <w:u w:val="single"/>
                </w:rPr>
                <w:t>T006.3_SewerageSPIDUpdates</w:t>
              </w:r>
            </w:hyperlink>
            <w:r w:rsidR="00DE5B07" w:rsidRPr="005D06BF">
              <w:rPr>
                <w:b/>
                <w:bCs/>
                <w:sz w:val="16"/>
                <w:szCs w:val="16"/>
              </w:rPr>
              <w:t xml:space="preserve"> </w:t>
            </w:r>
            <w:hyperlink w:anchor="LinkE3" w:history="1">
              <w:r w:rsidR="00DE5B07" w:rsidRPr="005D06BF">
                <w:rPr>
                  <w:b/>
                  <w:bCs/>
                  <w:color w:val="0000FF"/>
                  <w:sz w:val="16"/>
                  <w:szCs w:val="16"/>
                  <w:u w:val="single"/>
                </w:rPr>
                <w:t>T006.6_ProvideLiveRateableValues</w:t>
              </w:r>
            </w:hyperlink>
            <w:r w:rsidR="00DE5B07" w:rsidRPr="005D06BF">
              <w:rPr>
                <w:b/>
                <w:bCs/>
                <w:sz w:val="16"/>
                <w:szCs w:val="16"/>
              </w:rPr>
              <w:t xml:space="preserve"> </w:t>
            </w:r>
            <w:hyperlink w:anchor="LinkE4" w:history="1">
              <w:r w:rsidR="00DE5B07" w:rsidRPr="005D06BF">
                <w:rPr>
                  <w:b/>
                  <w:bCs/>
                  <w:color w:val="0000FF"/>
                  <w:sz w:val="16"/>
                  <w:szCs w:val="16"/>
                  <w:u w:val="single"/>
                </w:rPr>
                <w:t>T007.0_WaterConnectionCompletes</w:t>
              </w:r>
            </w:hyperlink>
            <w:r w:rsidR="00DE5B07" w:rsidRPr="005D06BF">
              <w:rPr>
                <w:b/>
                <w:bCs/>
                <w:sz w:val="16"/>
                <w:szCs w:val="16"/>
              </w:rPr>
              <w:t xml:space="preserve"> </w:t>
            </w:r>
            <w:hyperlink w:anchor="LinkE5" w:history="1">
              <w:r w:rsidR="00DE5B07" w:rsidRPr="005D06BF">
                <w:rPr>
                  <w:b/>
                  <w:bCs/>
                  <w:color w:val="0000FF"/>
                  <w:sz w:val="16"/>
                  <w:szCs w:val="16"/>
                  <w:u w:val="single"/>
                </w:rPr>
                <w:t>T007.1_SewerageConnectionCompletes</w:t>
              </w:r>
            </w:hyperlink>
            <w:r w:rsidR="00DE5B07" w:rsidRPr="005D06BF">
              <w:rPr>
                <w:b/>
                <w:bCs/>
                <w:sz w:val="16"/>
                <w:szCs w:val="16"/>
              </w:rPr>
              <w:t xml:space="preserve"> </w:t>
            </w:r>
            <w:hyperlink w:anchor="LinkE6" w:history="1">
              <w:r w:rsidR="00DE5B07" w:rsidRPr="005D06BF">
                <w:rPr>
                  <w:b/>
                  <w:bCs/>
                  <w:color w:val="0000FF"/>
                  <w:sz w:val="16"/>
                  <w:szCs w:val="16"/>
                  <w:u w:val="single"/>
                </w:rPr>
                <w:t>T009.2_Notifications</w:t>
              </w:r>
            </w:hyperlink>
            <w:r w:rsidR="00DE5B07" w:rsidRPr="005D06BF">
              <w:rPr>
                <w:b/>
                <w:bCs/>
                <w:sz w:val="16"/>
                <w:szCs w:val="16"/>
              </w:rPr>
              <w:t xml:space="preserve"> </w:t>
            </w:r>
            <w:hyperlink w:anchor="LinkE7" w:history="1">
              <w:r w:rsidR="00DE5B07" w:rsidRPr="005D06BF">
                <w:rPr>
                  <w:b/>
                  <w:bCs/>
                  <w:color w:val="0000FF"/>
                  <w:sz w:val="16"/>
                  <w:szCs w:val="16"/>
                  <w:u w:val="single"/>
                </w:rPr>
                <w:t>T009.3_Notifications</w:t>
              </w:r>
            </w:hyperlink>
            <w:r w:rsidR="00DE5B07" w:rsidRPr="005D06BF">
              <w:rPr>
                <w:b/>
                <w:bCs/>
                <w:sz w:val="16"/>
                <w:szCs w:val="16"/>
              </w:rPr>
              <w:t xml:space="preserve"> </w:t>
            </w:r>
            <w:hyperlink w:anchor="LinkE8" w:history="1">
              <w:r w:rsidR="00DE5B07" w:rsidRPr="005D06BF">
                <w:rPr>
                  <w:b/>
                  <w:bCs/>
                  <w:color w:val="0000FF"/>
                  <w:sz w:val="16"/>
                  <w:szCs w:val="16"/>
                  <w:u w:val="single"/>
                </w:rPr>
                <w:t>T010.0_CancelRegistrationIncomings</w:t>
              </w:r>
            </w:hyperlink>
            <w:r w:rsidR="00DE5B07" w:rsidRPr="005D06BF">
              <w:rPr>
                <w:b/>
                <w:bCs/>
                <w:sz w:val="16"/>
                <w:szCs w:val="16"/>
              </w:rPr>
              <w:t xml:space="preserve"> </w:t>
            </w:r>
            <w:hyperlink w:anchor="LinkE9" w:history="1">
              <w:r w:rsidR="00DE5B07" w:rsidRPr="005D06BF">
                <w:rPr>
                  <w:b/>
                  <w:bCs/>
                  <w:color w:val="0000FF"/>
                  <w:sz w:val="16"/>
                  <w:szCs w:val="16"/>
                  <w:u w:val="single"/>
                </w:rPr>
                <w:t>T010.1_CancelRegistrationOutgoings</w:t>
              </w:r>
            </w:hyperlink>
            <w:r w:rsidR="00DE5B07" w:rsidRPr="005D06BF">
              <w:rPr>
                <w:b/>
                <w:bCs/>
                <w:sz w:val="16"/>
                <w:szCs w:val="16"/>
              </w:rPr>
              <w:t xml:space="preserve"> </w:t>
            </w:r>
            <w:hyperlink w:anchor="LinkEA" w:history="1">
              <w:r w:rsidR="00DE5B07" w:rsidRPr="005D06BF">
                <w:rPr>
                  <w:b/>
                  <w:bCs/>
                  <w:color w:val="0000FF"/>
                  <w:sz w:val="16"/>
                  <w:szCs w:val="16"/>
                  <w:u w:val="single"/>
                </w:rPr>
                <w:t>T012.0_MiscSPIDUpdates</w:t>
              </w:r>
            </w:hyperlink>
            <w:r w:rsidR="00DE5B07" w:rsidRPr="005D06BF">
              <w:rPr>
                <w:b/>
                <w:bCs/>
                <w:sz w:val="16"/>
                <w:szCs w:val="16"/>
              </w:rPr>
              <w:t xml:space="preserve"> </w:t>
            </w:r>
            <w:hyperlink w:anchor="LinkEB" w:history="1">
              <w:r w:rsidR="00DE5B07" w:rsidRPr="005D06BF">
                <w:rPr>
                  <w:b/>
                  <w:bCs/>
                  <w:color w:val="0000FF"/>
                  <w:sz w:val="16"/>
                  <w:szCs w:val="16"/>
                  <w:u w:val="single"/>
                </w:rPr>
                <w:t>T012.1_ServiceElementUpdates</w:t>
              </w:r>
            </w:hyperlink>
            <w:r w:rsidR="00DE5B07" w:rsidRPr="005D06BF">
              <w:rPr>
                <w:b/>
                <w:bCs/>
                <w:sz w:val="16"/>
                <w:szCs w:val="16"/>
              </w:rPr>
              <w:t xml:space="preserve"> </w:t>
            </w:r>
            <w:hyperlink w:anchor="LinkEC" w:history="1">
              <w:r w:rsidR="00DE5B07" w:rsidRPr="005D06BF">
                <w:rPr>
                  <w:b/>
                  <w:bCs/>
                  <w:color w:val="0000FF"/>
                  <w:sz w:val="16"/>
                  <w:szCs w:val="16"/>
                  <w:u w:val="single"/>
                </w:rPr>
                <w:t>T012.3_SewerageServiceElementUpdates</w:t>
              </w:r>
            </w:hyperlink>
            <w:r w:rsidR="00DE5B07" w:rsidRPr="005D06BF">
              <w:rPr>
                <w:b/>
                <w:bCs/>
                <w:sz w:val="16"/>
                <w:szCs w:val="16"/>
              </w:rPr>
              <w:t xml:space="preserve"> </w:t>
            </w:r>
            <w:hyperlink w:anchor="LinkED" w:history="1">
              <w:r w:rsidR="00DE5B07" w:rsidRPr="005D06BF">
                <w:rPr>
                  <w:b/>
                  <w:bCs/>
                  <w:color w:val="0000FF"/>
                  <w:sz w:val="16"/>
                  <w:szCs w:val="16"/>
                  <w:u w:val="single"/>
                </w:rPr>
                <w:t>T012.5_UpdateSAAReferenceNumberUPRNs</w:t>
              </w:r>
            </w:hyperlink>
            <w:r w:rsidR="00DE5B07" w:rsidRPr="005D06BF">
              <w:rPr>
                <w:b/>
                <w:bCs/>
                <w:sz w:val="16"/>
                <w:szCs w:val="16"/>
              </w:rPr>
              <w:t xml:space="preserve"> </w:t>
            </w:r>
            <w:hyperlink w:anchor="LinkEE" w:history="1">
              <w:r w:rsidR="00DE5B07" w:rsidRPr="005D06BF">
                <w:rPr>
                  <w:b/>
                  <w:bCs/>
                  <w:color w:val="0000FF"/>
                  <w:sz w:val="16"/>
                  <w:szCs w:val="16"/>
                  <w:u w:val="single"/>
                </w:rPr>
                <w:t>T012.7_UpdateLiveRateableValues</w:t>
              </w:r>
            </w:hyperlink>
            <w:r w:rsidR="00DE5B07" w:rsidRPr="005D06BF">
              <w:rPr>
                <w:b/>
                <w:bCs/>
                <w:sz w:val="16"/>
                <w:szCs w:val="16"/>
              </w:rPr>
              <w:t xml:space="preserve"> </w:t>
            </w:r>
            <w:hyperlink w:anchor="LinkEF" w:history="1">
              <w:r w:rsidR="00DE5B07" w:rsidRPr="005D06BF">
                <w:rPr>
                  <w:b/>
                  <w:bCs/>
                  <w:color w:val="0000FF"/>
                  <w:sz w:val="16"/>
                  <w:szCs w:val="16"/>
                  <w:u w:val="single"/>
                </w:rPr>
                <w:t>T013.0_MeterUpdates</w:t>
              </w:r>
            </w:hyperlink>
            <w:r w:rsidR="00DE5B07" w:rsidRPr="005D06BF">
              <w:rPr>
                <w:b/>
                <w:bCs/>
                <w:sz w:val="16"/>
                <w:szCs w:val="16"/>
              </w:rPr>
              <w:t xml:space="preserve"> </w:t>
            </w:r>
            <w:hyperlink w:anchor="LinkF0" w:history="1">
              <w:r w:rsidR="00DE5B07" w:rsidRPr="005D06BF">
                <w:rPr>
                  <w:b/>
                  <w:bCs/>
                  <w:color w:val="0000FF"/>
                  <w:sz w:val="16"/>
                  <w:szCs w:val="16"/>
                  <w:u w:val="single"/>
                </w:rPr>
                <w:t>T013.2_UpdateMeterLocations</w:t>
              </w:r>
            </w:hyperlink>
            <w:r w:rsidR="00DE5B07" w:rsidRPr="005D06BF">
              <w:rPr>
                <w:b/>
                <w:bCs/>
                <w:sz w:val="16"/>
                <w:szCs w:val="16"/>
              </w:rPr>
              <w:t xml:space="preserve"> </w:t>
            </w:r>
            <w:hyperlink w:anchor="LinkF1" w:history="1">
              <w:r w:rsidR="00DE5B07" w:rsidRPr="005D06BF">
                <w:rPr>
                  <w:b/>
                  <w:bCs/>
                  <w:color w:val="0000FF"/>
                  <w:sz w:val="16"/>
                  <w:szCs w:val="16"/>
                  <w:u w:val="single"/>
                </w:rPr>
                <w:t>T014.0_ChargeableMeterUpdates</w:t>
              </w:r>
            </w:hyperlink>
            <w:r w:rsidR="00DE5B07" w:rsidRPr="005D06BF">
              <w:rPr>
                <w:b/>
                <w:bCs/>
                <w:sz w:val="16"/>
                <w:szCs w:val="16"/>
              </w:rPr>
              <w:t xml:space="preserve"> </w:t>
            </w:r>
            <w:hyperlink w:anchor="LinkF2" w:history="1">
              <w:r w:rsidR="00DE5B07" w:rsidRPr="005D06BF">
                <w:rPr>
                  <w:b/>
                  <w:bCs/>
                  <w:color w:val="0000FF"/>
                  <w:sz w:val="16"/>
                  <w:szCs w:val="16"/>
                  <w:u w:val="single"/>
                </w:rPr>
                <w:t>T015.0_DisconnectionDeclarations</w:t>
              </w:r>
            </w:hyperlink>
            <w:r w:rsidR="00DE5B07" w:rsidRPr="005D06BF">
              <w:rPr>
                <w:b/>
                <w:bCs/>
                <w:sz w:val="16"/>
                <w:szCs w:val="16"/>
              </w:rPr>
              <w:t xml:space="preserve"> </w:t>
            </w:r>
            <w:hyperlink w:anchor="LinkF3" w:history="1">
              <w:r w:rsidR="00DE5B07" w:rsidRPr="005D06BF">
                <w:rPr>
                  <w:b/>
                  <w:bCs/>
                  <w:color w:val="0000FF"/>
                  <w:sz w:val="16"/>
                  <w:szCs w:val="16"/>
                  <w:u w:val="single"/>
                </w:rPr>
                <w:t>T016.0_UnmeasureableDeclarations</w:t>
              </w:r>
            </w:hyperlink>
            <w:r w:rsidR="00DE5B07" w:rsidRPr="005D06BF">
              <w:rPr>
                <w:b/>
                <w:bCs/>
                <w:sz w:val="16"/>
                <w:szCs w:val="16"/>
              </w:rPr>
              <w:t xml:space="preserve"> </w:t>
            </w:r>
            <w:hyperlink w:anchor="LinkF4" w:history="1">
              <w:r w:rsidR="00DE5B07" w:rsidRPr="005D06BF">
                <w:rPr>
                  <w:b/>
                  <w:bCs/>
                  <w:color w:val="0000FF"/>
                  <w:sz w:val="16"/>
                  <w:szCs w:val="16"/>
                  <w:u w:val="single"/>
                </w:rPr>
                <w:t>T017.0_MeterSwaps</w:t>
              </w:r>
            </w:hyperlink>
            <w:r w:rsidR="00DE5B07" w:rsidRPr="005D06BF">
              <w:rPr>
                <w:b/>
                <w:bCs/>
                <w:sz w:val="16"/>
                <w:szCs w:val="16"/>
              </w:rPr>
              <w:t xml:space="preserve"> </w:t>
            </w:r>
            <w:hyperlink w:anchor="LinkF5" w:history="1">
              <w:r w:rsidR="00DE5B07" w:rsidRPr="005D06BF">
                <w:rPr>
                  <w:b/>
                  <w:bCs/>
                  <w:color w:val="0000FF"/>
                  <w:sz w:val="16"/>
                  <w:szCs w:val="16"/>
                  <w:u w:val="single"/>
                </w:rPr>
                <w:t>T021.0_NewDPIDs</w:t>
              </w:r>
            </w:hyperlink>
            <w:r w:rsidR="00DE5B07" w:rsidRPr="005D06BF">
              <w:rPr>
                <w:b/>
                <w:bCs/>
                <w:sz w:val="16"/>
                <w:szCs w:val="16"/>
              </w:rPr>
              <w:t xml:space="preserve"> </w:t>
            </w:r>
            <w:hyperlink w:anchor="LinkF6" w:history="1">
              <w:r w:rsidR="00DE5B07" w:rsidRPr="005D06BF">
                <w:rPr>
                  <w:b/>
                  <w:bCs/>
                  <w:color w:val="0000FF"/>
                  <w:sz w:val="16"/>
                  <w:szCs w:val="16"/>
                  <w:u w:val="single"/>
                </w:rPr>
                <w:t>T022.0_TEUpdates</w:t>
              </w:r>
            </w:hyperlink>
            <w:r w:rsidR="00DE5B07" w:rsidRPr="005D06BF">
              <w:rPr>
                <w:b/>
                <w:bCs/>
                <w:sz w:val="16"/>
                <w:szCs w:val="16"/>
              </w:rPr>
              <w:t xml:space="preserve"> </w:t>
            </w:r>
            <w:hyperlink w:anchor="LinkF7" w:history="1">
              <w:r w:rsidR="00DE5B07" w:rsidRPr="005D06BF">
                <w:rPr>
                  <w:b/>
                  <w:bCs/>
                  <w:color w:val="0000FF"/>
                  <w:sz w:val="16"/>
                  <w:szCs w:val="16"/>
                  <w:u w:val="single"/>
                </w:rPr>
                <w:t>T023.0_MeterAssociations</w:t>
              </w:r>
            </w:hyperlink>
            <w:r w:rsidR="00DE5B07" w:rsidRPr="005D06BF">
              <w:rPr>
                <w:b/>
                <w:bCs/>
                <w:sz w:val="16"/>
                <w:szCs w:val="16"/>
              </w:rPr>
              <w:t xml:space="preserve"> </w:t>
            </w:r>
            <w:hyperlink w:anchor="LinkF8" w:history="1">
              <w:r w:rsidR="00DE5B07" w:rsidRPr="005D06BF">
                <w:rPr>
                  <w:b/>
                  <w:bCs/>
                  <w:color w:val="0000FF"/>
                  <w:sz w:val="16"/>
                  <w:szCs w:val="16"/>
                  <w:u w:val="single"/>
                </w:rPr>
                <w:t>T024.0_MeterDisAssociations</w:t>
              </w:r>
            </w:hyperlink>
            <w:r w:rsidR="00DE5B07" w:rsidRPr="005D06BF">
              <w:rPr>
                <w:b/>
                <w:bCs/>
                <w:sz w:val="16"/>
                <w:szCs w:val="16"/>
              </w:rPr>
              <w:t xml:space="preserve"> </w:t>
            </w:r>
            <w:hyperlink w:anchor="LinkF9" w:history="1">
              <w:r w:rsidR="00DE5B07" w:rsidRPr="005D06BF">
                <w:rPr>
                  <w:b/>
                  <w:bCs/>
                  <w:color w:val="0000FF"/>
                  <w:sz w:val="16"/>
                  <w:szCs w:val="16"/>
                  <w:u w:val="single"/>
                </w:rPr>
                <w:t>T026.0_DiscontinueDPIDs</w:t>
              </w:r>
            </w:hyperlink>
            <w:r w:rsidR="00DE5B07" w:rsidRPr="005D06BF">
              <w:rPr>
                <w:b/>
                <w:bCs/>
                <w:sz w:val="16"/>
                <w:szCs w:val="16"/>
              </w:rPr>
              <w:t xml:space="preserve"> </w:t>
            </w:r>
            <w:hyperlink w:anchor="LinkFA" w:history="1">
              <w:r w:rsidR="00DE5B07" w:rsidRPr="005D06BF">
                <w:rPr>
                  <w:b/>
                  <w:bCs/>
                  <w:color w:val="0000FF"/>
                  <w:sz w:val="16"/>
                  <w:szCs w:val="16"/>
                  <w:u w:val="single"/>
                </w:rPr>
                <w:t>T027.0_DPIDUpdates</w:t>
              </w:r>
            </w:hyperlink>
            <w:r w:rsidR="00DE5B07" w:rsidRPr="005D06BF">
              <w:rPr>
                <w:b/>
                <w:bCs/>
                <w:sz w:val="16"/>
                <w:szCs w:val="16"/>
              </w:rPr>
              <w:t xml:space="preserve"> </w:t>
            </w:r>
            <w:hyperlink w:anchor="LinkFB" w:history="1">
              <w:r w:rsidR="00DE5B07" w:rsidRPr="005D06BF">
                <w:rPr>
                  <w:b/>
                  <w:bCs/>
                  <w:color w:val="0000FF"/>
                  <w:sz w:val="16"/>
                  <w:szCs w:val="16"/>
                  <w:u w:val="single"/>
                </w:rPr>
                <w:t>T028.1_Schedule3Updates</w:t>
              </w:r>
            </w:hyperlink>
            <w:r w:rsidR="00DE5B07" w:rsidRPr="005D06BF">
              <w:rPr>
                <w:b/>
                <w:bCs/>
                <w:sz w:val="16"/>
                <w:szCs w:val="16"/>
              </w:rPr>
              <w:t xml:space="preserve"> </w:t>
            </w:r>
            <w:hyperlink w:anchor="LinkFC" w:history="1">
              <w:r w:rsidR="00DE5B07" w:rsidRPr="005D06BF">
                <w:rPr>
                  <w:b/>
                  <w:bCs/>
                  <w:color w:val="0000FF"/>
                  <w:sz w:val="16"/>
                  <w:szCs w:val="16"/>
                  <w:u w:val="single"/>
                </w:rPr>
                <w:t>T029.1_SpecialArrangementsUpdates</w:t>
              </w:r>
            </w:hyperlink>
            <w:r w:rsidR="00DE5B07" w:rsidRPr="005D06BF">
              <w:rPr>
                <w:b/>
                <w:bCs/>
                <w:sz w:val="16"/>
                <w:szCs w:val="16"/>
              </w:rPr>
              <w:t xml:space="preserve"> </w:t>
            </w:r>
            <w:hyperlink w:anchor="LinkFD" w:history="1">
              <w:r w:rsidR="00DE5B07" w:rsidRPr="005D06BF">
                <w:rPr>
                  <w:b/>
                  <w:bCs/>
                  <w:color w:val="0000FF"/>
                  <w:sz w:val="16"/>
                  <w:szCs w:val="16"/>
                  <w:u w:val="single"/>
                </w:rPr>
                <w:t>T029.3_PremisesSpecialArrangementsUpdates</w:t>
              </w:r>
            </w:hyperlink>
            <w:r w:rsidR="00DE5B07" w:rsidRPr="005D06BF">
              <w:rPr>
                <w:b/>
                <w:bCs/>
                <w:sz w:val="16"/>
                <w:szCs w:val="16"/>
              </w:rPr>
              <w:t xml:space="preserve"> </w:t>
            </w:r>
            <w:hyperlink w:anchor="LinkFE" w:history="1">
              <w:r w:rsidR="00DE5B07" w:rsidRPr="005D06BF">
                <w:rPr>
                  <w:b/>
                  <w:bCs/>
                  <w:color w:val="0000FF"/>
                  <w:sz w:val="16"/>
                  <w:szCs w:val="16"/>
                  <w:u w:val="single"/>
                </w:rPr>
                <w:t>T032.0_CreateUpdateCustomerName</w:t>
              </w:r>
            </w:hyperlink>
            <w:r w:rsidR="00DE5B07" w:rsidRPr="005D06BF">
              <w:rPr>
                <w:b/>
                <w:bCs/>
                <w:sz w:val="16"/>
                <w:szCs w:val="16"/>
              </w:rPr>
              <w:t xml:space="preserve"> </w:t>
            </w:r>
            <w:hyperlink w:anchor="LinkFF" w:history="1">
              <w:r w:rsidR="00DE5B07" w:rsidRPr="005D06BF">
                <w:rPr>
                  <w:b/>
                  <w:bCs/>
                  <w:color w:val="0000FF"/>
                  <w:sz w:val="16"/>
                  <w:szCs w:val="16"/>
                  <w:u w:val="single"/>
                </w:rPr>
                <w:t>T033.0_MeteredBuildings</w:t>
              </w:r>
            </w:hyperlink>
            <w:r w:rsidR="00DE5B07" w:rsidRPr="005D06BF">
              <w:rPr>
                <w:b/>
                <w:bCs/>
                <w:sz w:val="16"/>
                <w:szCs w:val="16"/>
              </w:rPr>
              <w:t xml:space="preserve"> </w:t>
            </w:r>
            <w:hyperlink w:anchor="Link100" w:history="1">
              <w:r w:rsidR="00DE5B07" w:rsidRPr="005D06BF">
                <w:rPr>
                  <w:b/>
                  <w:bCs/>
                  <w:color w:val="0000FF"/>
                  <w:sz w:val="16"/>
                  <w:szCs w:val="16"/>
                  <w:u w:val="single"/>
                </w:rPr>
                <w:t>T034.0_VacSchemeApplications</w:t>
              </w:r>
            </w:hyperlink>
            <w:r w:rsidR="00DE5B07" w:rsidRPr="005D06BF">
              <w:rPr>
                <w:b/>
                <w:bCs/>
                <w:sz w:val="16"/>
                <w:szCs w:val="16"/>
              </w:rPr>
              <w:t xml:space="preserve"> </w:t>
            </w:r>
            <w:hyperlink w:anchor="Link101" w:history="1">
              <w:r w:rsidR="00DE5B07" w:rsidRPr="005D06BF">
                <w:rPr>
                  <w:b/>
                  <w:bCs/>
                  <w:color w:val="0000FF"/>
                  <w:sz w:val="16"/>
                  <w:szCs w:val="16"/>
                  <w:u w:val="single"/>
                </w:rPr>
                <w:t>T034.4_VacSchemeApplicationConfirmationOrCancellations</w:t>
              </w:r>
            </w:hyperlink>
            <w:r w:rsidR="00DE5B07" w:rsidRPr="005D06BF">
              <w:rPr>
                <w:b/>
                <w:bCs/>
                <w:sz w:val="16"/>
                <w:szCs w:val="16"/>
              </w:rPr>
              <w:t xml:space="preserve"> </w:t>
            </w:r>
            <w:hyperlink w:anchor="Link102" w:history="1">
              <w:r w:rsidR="00DE5B07" w:rsidRPr="005D06BF">
                <w:rPr>
                  <w:b/>
                  <w:bCs/>
                  <w:color w:val="0000FF"/>
                  <w:sz w:val="16"/>
                  <w:szCs w:val="16"/>
                  <w:u w:val="single"/>
                </w:rPr>
                <w:t>T036.0_MeterNetworkAssociations</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D1" w:history="1">
                    <w:r w:rsidR="00DE5B07" w:rsidRPr="005D06BF">
                      <w:rPr>
                        <w:b/>
                        <w:bCs/>
                        <w:color w:val="0000FF"/>
                        <w:sz w:val="16"/>
                        <w:szCs w:val="16"/>
                        <w:u w:val="single"/>
                      </w:rPr>
                      <w:t>Submission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DE5B07" w:rsidRPr="005D06BF" w:rsidTr="0025070D">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Refer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Selector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Field(s)  </w:t>
                  </w:r>
                </w:p>
              </w:tc>
            </w:tr>
            <w:tr w:rsidR="00DE5B07" w:rsidRPr="005D06BF" w:rsidTr="0025070D">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unique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UniqueMessageID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@MID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"Messages</w:t>
            </w:r>
            <w:r w:rsidRPr="005D06BF">
              <w:rPr>
                <w:color w:val="0000FF"/>
              </w:rPr>
              <w:t>"</w:t>
            </w:r>
            <w:r w:rsidRPr="005D06BF">
              <w:rPr>
                <w:color w:val="FF0000"/>
              </w:rPr>
              <w:t xml:space="preserve"> type</w:t>
            </w:r>
            <w:r w:rsidRPr="005D06BF">
              <w:rPr>
                <w:color w:val="0000FF"/>
              </w:rPr>
              <w:t>=</w:t>
            </w:r>
            <w:r w:rsidRPr="005D06BF">
              <w:t>"MessagesType</w:t>
            </w:r>
            <w:r w:rsidRPr="005D06BF">
              <w:rPr>
                <w:color w:val="0000FF"/>
              </w:rPr>
              <w:t>"&gt;</w:t>
            </w:r>
            <w:r w:rsidRPr="005D06BF">
              <w:br/>
              <w:t xml:space="preserve">  </w:t>
            </w:r>
            <w:r w:rsidRPr="005D06BF">
              <w:rPr>
                <w:color w:val="0000FF"/>
              </w:rPr>
              <w:t>&lt;</w:t>
            </w:r>
            <w:r w:rsidRPr="005D06BF">
              <w:rPr>
                <w:color w:val="800000"/>
              </w:rPr>
              <w:t>xs:unique</w:t>
            </w:r>
            <w:r w:rsidRPr="005D06BF">
              <w:rPr>
                <w:color w:val="FF0000"/>
              </w:rPr>
              <w:t xml:space="preserve"> name</w:t>
            </w:r>
            <w:r w:rsidRPr="005D06BF">
              <w:rPr>
                <w:color w:val="0000FF"/>
              </w:rPr>
              <w:t>=</w:t>
            </w:r>
            <w:r w:rsidRPr="005D06BF">
              <w:t>"UniqueMessageID</w:t>
            </w:r>
            <w:r w:rsidRPr="005D06BF">
              <w:rPr>
                <w:color w:val="0000FF"/>
              </w:rPr>
              <w:t>"&gt;</w:t>
            </w:r>
            <w:r w:rsidRPr="005D06BF">
              <w:br/>
              <w:t xml:space="preserve">    </w:t>
            </w:r>
            <w:r w:rsidRPr="005D06BF">
              <w:rPr>
                <w:color w:val="0000FF"/>
              </w:rPr>
              <w:t>&lt;</w:t>
            </w:r>
            <w:r w:rsidRPr="005D06BF">
              <w:rPr>
                <w:color w:val="800000"/>
              </w:rPr>
              <w:t>xs:selector</w:t>
            </w:r>
            <w:r w:rsidRPr="005D06BF">
              <w:rPr>
                <w:color w:val="FF0000"/>
              </w:rPr>
              <w:t xml:space="preserve"> xpath</w:t>
            </w:r>
            <w:r w:rsidRPr="005D06BF">
              <w:rPr>
                <w:color w:val="0000FF"/>
              </w:rPr>
              <w:t>=</w:t>
            </w:r>
            <w:r w:rsidRPr="005D06BF">
              <w:t>"*/*</w:t>
            </w:r>
            <w:r w:rsidRPr="005D06BF">
              <w:rPr>
                <w:color w:val="0000FF"/>
              </w:rPr>
              <w:t>"/&gt;</w:t>
            </w:r>
            <w:r w:rsidRPr="005D06BF">
              <w:br/>
              <w:t xml:space="preserve">    </w:t>
            </w:r>
            <w:r w:rsidRPr="005D06BF">
              <w:rPr>
                <w:color w:val="0000FF"/>
              </w:rPr>
              <w:t>&lt;</w:t>
            </w:r>
            <w:r w:rsidRPr="005D06BF">
              <w:rPr>
                <w:color w:val="800000"/>
              </w:rPr>
              <w:t>xs:field</w:t>
            </w:r>
            <w:r w:rsidRPr="005D06BF">
              <w:rPr>
                <w:color w:val="FF0000"/>
              </w:rPr>
              <w:t xml:space="preserve"> xpath</w:t>
            </w:r>
            <w:r w:rsidRPr="005D06BF">
              <w:rPr>
                <w:color w:val="0000FF"/>
              </w:rPr>
              <w:t>=</w:t>
            </w:r>
            <w:r w:rsidRPr="005D06BF">
              <w:t>"@MID</w:t>
            </w:r>
            <w:r w:rsidRPr="005D06BF">
              <w:rPr>
                <w:color w:val="0000FF"/>
              </w:rPr>
              <w:t>"/&gt;</w:t>
            </w:r>
            <w:r w:rsidRPr="005D06BF">
              <w:br/>
              <w:t xml:space="preserve">  </w:t>
            </w:r>
            <w:r w:rsidRPr="005D06BF">
              <w:rPr>
                <w:color w:val="0000FF"/>
              </w:rPr>
              <w:t>&lt;/</w:t>
            </w:r>
            <w:r w:rsidRPr="005D06BF">
              <w:rPr>
                <w:color w:val="800000"/>
              </w:rPr>
              <w:t>xs:unique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39" w:name="LinkCE"/>
      <w:bookmarkEnd w:id="139"/>
      <w:r>
        <w:t xml:space="preserve">element </w:t>
      </w:r>
      <w:r>
        <w:rPr>
          <w:b/>
          <w:bCs/>
        </w:rPr>
        <w:t>RequestMessages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00400" cy="10191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03" w:history="1">
              <w:r w:rsidR="00DE5B07" w:rsidRPr="005D06BF">
                <w:rPr>
                  <w:b/>
                  <w:bCs/>
                  <w:color w:val="0000FF"/>
                  <w:sz w:val="16"/>
                  <w:szCs w:val="16"/>
                  <w:u w:val="single"/>
                </w:rPr>
                <w:t>NewMessages</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B" w:history="1">
                    <w:r w:rsidR="00DE5B07" w:rsidRPr="005D06BF">
                      <w:rPr>
                        <w:b/>
                        <w:bCs/>
                        <w:color w:val="0000FF"/>
                        <w:sz w:val="16"/>
                        <w:szCs w:val="16"/>
                        <w:u w:val="single"/>
                      </w:rPr>
                      <w:t>Document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04" w:history="1">
                    <w:r w:rsidR="00DE5B07" w:rsidRPr="005D06BF">
                      <w:rPr>
                        <w:color w:val="0000FF"/>
                        <w:sz w:val="16"/>
                        <w:szCs w:val="16"/>
                        <w:u w:val="single"/>
                      </w:rPr>
                      <w:t>D1005_SenderOrgID</w:t>
                    </w:r>
                  </w:hyperlink>
                </w:p>
              </w:tc>
              <w:tc>
                <w:tcPr>
                  <w:tcW w:w="784" w:type="pct"/>
                </w:tcPr>
                <w:p w:rsidR="00DE5B07" w:rsidRPr="005D06BF" w:rsidRDefault="00DE5B07" w:rsidP="0025070D">
                  <w:pPr>
                    <w:widowControl w:val="0"/>
                    <w:autoSpaceDE w:val="0"/>
                    <w:autoSpaceDN w:val="0"/>
                    <w:adjustRightInd w:val="0"/>
                    <w:rPr>
                      <w:sz w:val="24"/>
                      <w:szCs w:val="24"/>
                    </w:rPr>
                  </w:pP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"RequestMessages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xs:choice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"NewMessages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"MaxMessages</w:t>
            </w:r>
            <w:r w:rsidRPr="005D06BF">
              <w:rPr>
                <w:color w:val="0000FF"/>
              </w:rPr>
              <w:t>"</w:t>
            </w:r>
            <w:r w:rsidRPr="005D06BF">
              <w:rPr>
                <w:color w:val="FF0000"/>
              </w:rPr>
              <w:t xml:space="preserve"> type</w:t>
            </w:r>
            <w:r w:rsidRPr="005D06BF">
              <w:rPr>
                <w:color w:val="0000FF"/>
              </w:rPr>
              <w:t>=</w:t>
            </w:r>
            <w:r w:rsidRPr="005D06BF">
              <w:t>"xs:short</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xs:choice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"D1005_SenderOrgID</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0" w:name="Link104"/>
      <w:bookmarkEnd w:id="140"/>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required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"D1005_SenderOrgID</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1" w:name="Link103"/>
      <w:bookmarkEnd w:id="141"/>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476500" cy="6667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05" w:history="1">
                    <w:r w:rsidR="00DE5B07" w:rsidRPr="005D06BF">
                      <w:rPr>
                        <w:color w:val="0000FF"/>
                        <w:sz w:val="16"/>
                        <w:szCs w:val="16"/>
                        <w:u w:val="single"/>
                      </w:rPr>
                      <w:t>MaxMessages</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b/>
                      <w:bCs/>
                      <w:sz w:val="16"/>
                      <w:szCs w:val="16"/>
                    </w:rPr>
                    <w:t>xs:short</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"NewMessages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"MaxMessages</w:t>
            </w:r>
            <w:r w:rsidRPr="005D06BF">
              <w:rPr>
                <w:color w:val="0000FF"/>
              </w:rPr>
              <w:t>"</w:t>
            </w:r>
            <w:r w:rsidRPr="005D06BF">
              <w:rPr>
                <w:color w:val="FF0000"/>
              </w:rPr>
              <w:t xml:space="preserve"> type</w:t>
            </w:r>
            <w:r w:rsidRPr="005D06BF">
              <w:rPr>
                <w:color w:val="0000FF"/>
              </w:rPr>
              <w:t>=</w:t>
            </w:r>
            <w:r w:rsidRPr="005D06BF">
              <w:t>"xs:short</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2" w:name="Link105"/>
      <w:bookmarkEnd w:id="142"/>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b/>
                <w:bCs/>
                <w:sz w:val="16"/>
                <w:szCs w:val="16"/>
              </w:rPr>
              <w:t>xs:short</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required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"MaxMessages</w:t>
            </w:r>
            <w:r w:rsidRPr="005D06BF">
              <w:rPr>
                <w:color w:val="0000FF"/>
              </w:rPr>
              <w:t>"</w:t>
            </w:r>
            <w:r w:rsidRPr="005D06BF">
              <w:rPr>
                <w:color w:val="FF0000"/>
              </w:rPr>
              <w:t xml:space="preserve"> type</w:t>
            </w:r>
            <w:r w:rsidRPr="005D06BF">
              <w:rPr>
                <w:color w:val="0000FF"/>
              </w:rPr>
              <w:t>=</w:t>
            </w:r>
            <w:r w:rsidRPr="005D06BF">
              <w:t>"xs:short</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3" w:name="LinkCF"/>
      <w:bookmarkEnd w:id="143"/>
      <w:r>
        <w:t xml:space="preserve">element </w:t>
      </w:r>
      <w:r>
        <w:rPr>
          <w:b/>
          <w:bCs/>
        </w:rPr>
        <w:t>Response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048000" cy="6477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06" w:history="1">
              <w:r w:rsidR="00DE5B07" w:rsidRPr="005D06BF">
                <w:rPr>
                  <w:b/>
                  <w:bCs/>
                  <w:color w:val="0000FF"/>
                  <w:sz w:val="16"/>
                  <w:szCs w:val="16"/>
                  <w:u w:val="single"/>
                </w:rPr>
                <w:t>ResponseHeader</w:t>
              </w:r>
            </w:hyperlink>
            <w:r w:rsidR="00DE5B07" w:rsidRPr="005D06BF">
              <w:rPr>
                <w:b/>
                <w:bCs/>
                <w:sz w:val="16"/>
                <w:szCs w:val="16"/>
              </w:rPr>
              <w:t xml:space="preserve"> </w:t>
            </w:r>
            <w:hyperlink w:anchor="LinkD0" w:history="1">
              <w:r w:rsidR="00DE5B07" w:rsidRPr="005D06BF">
                <w:rPr>
                  <w:b/>
                  <w:bCs/>
                  <w:color w:val="0000FF"/>
                  <w:sz w:val="16"/>
                  <w:szCs w:val="16"/>
                  <w:u w:val="single"/>
                </w:rPr>
                <w:t>ResponseMessages</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B" w:history="1">
                    <w:r w:rsidR="00DE5B07" w:rsidRPr="005D06BF">
                      <w:rPr>
                        <w:b/>
                        <w:bCs/>
                        <w:color w:val="0000FF"/>
                        <w:sz w:val="16"/>
                        <w:szCs w:val="16"/>
                        <w:u w:val="single"/>
                      </w:rPr>
                      <w:t>Document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"Response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"ResponseHeader</w:t>
            </w:r>
            <w:r w:rsidRPr="005D06BF">
              <w:rPr>
                <w:color w:val="0000FF"/>
              </w:rPr>
              <w:t>"</w:t>
            </w:r>
            <w:r w:rsidRPr="005D06BF">
              <w:rPr>
                <w:color w:val="FF0000"/>
              </w:rPr>
              <w:t xml:space="preserve"> type</w:t>
            </w:r>
            <w:r w:rsidRPr="005D06BF">
              <w:rPr>
                <w:color w:val="0000FF"/>
              </w:rPr>
              <w:t>=</w:t>
            </w:r>
            <w:r w:rsidRPr="005D06BF">
              <w:t>"TransactionHeaderType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"ResponseMessages</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4" w:name="Link106"/>
      <w:bookmarkEnd w:id="144"/>
      <w:r>
        <w:t xml:space="preserve">element </w:t>
      </w:r>
      <w:r>
        <w:rPr>
          <w:b/>
          <w:bCs/>
        </w:rPr>
        <w:t>Response/ResponseHeader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57650" cy="26289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2" w:history="1">
              <w:r w:rsidR="00DE5B07" w:rsidRPr="005D06BF">
                <w:rPr>
                  <w:b/>
                  <w:bCs/>
                  <w:color w:val="0000FF"/>
                  <w:sz w:val="16"/>
                  <w:szCs w:val="16"/>
                  <w:u w:val="single"/>
                </w:rPr>
                <w:t>TransactionHeaderType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 w:history="1">
              <w:r w:rsidR="00DE5B07" w:rsidRPr="005D06BF">
                <w:rPr>
                  <w:b/>
                  <w:bCs/>
                  <w:color w:val="0000FF"/>
                  <w:sz w:val="16"/>
                  <w:szCs w:val="16"/>
                  <w:u w:val="single"/>
                </w:rPr>
                <w:t>D1005_SenderOrgId</w:t>
              </w:r>
            </w:hyperlink>
            <w:r w:rsidR="00DE5B07" w:rsidRPr="005D06BF">
              <w:rPr>
                <w:b/>
                <w:bCs/>
                <w:sz w:val="16"/>
                <w:szCs w:val="16"/>
              </w:rPr>
              <w:t xml:space="preserve"> </w:t>
            </w:r>
            <w:hyperlink w:anchor="Link7" w:history="1">
              <w:r w:rsidR="00DE5B07" w:rsidRPr="005D06BF">
                <w:rPr>
                  <w:b/>
                  <w:bCs/>
                  <w:color w:val="0000FF"/>
                  <w:sz w:val="16"/>
                  <w:szCs w:val="16"/>
                  <w:u w:val="single"/>
                </w:rPr>
                <w:t>D1006_RecipientOrgId</w:t>
              </w:r>
            </w:hyperlink>
            <w:r w:rsidR="00DE5B07" w:rsidRPr="005D06BF">
              <w:rPr>
                <w:b/>
                <w:bCs/>
                <w:sz w:val="16"/>
                <w:szCs w:val="16"/>
              </w:rPr>
              <w:t xml:space="preserve"> </w:t>
            </w:r>
            <w:hyperlink w:anchor="LinkA" w:history="1">
              <w:r w:rsidR="00DE5B07" w:rsidRPr="005D06BF">
                <w:rPr>
                  <w:b/>
                  <w:bCs/>
                  <w:color w:val="0000FF"/>
                  <w:sz w:val="16"/>
                  <w:szCs w:val="16"/>
                  <w:u w:val="single"/>
                </w:rPr>
                <w:t>D1007_TransactionTimestamp</w:t>
              </w:r>
            </w:hyperlink>
            <w:r w:rsidR="00DE5B07" w:rsidRPr="005D06BF">
              <w:rPr>
                <w:b/>
                <w:bCs/>
                <w:sz w:val="16"/>
                <w:szCs w:val="16"/>
              </w:rPr>
              <w:t xml:space="preserve"> </w:t>
            </w:r>
            <w:hyperlink w:anchor="Link1" w:history="1">
              <w:r w:rsidR="00DE5B07" w:rsidRPr="005D06BF">
                <w:rPr>
                  <w:b/>
                  <w:bCs/>
                  <w:color w:val="0000FF"/>
                  <w:sz w:val="16"/>
                  <w:szCs w:val="16"/>
                  <w:u w:val="single"/>
                </w:rPr>
                <w:t>D1003_FlowReference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"ResponseHeader</w:t>
            </w:r>
            <w:r w:rsidRPr="005D06BF">
              <w:rPr>
                <w:color w:val="0000FF"/>
              </w:rPr>
              <w:t>"</w:t>
            </w:r>
            <w:r w:rsidRPr="005D06BF">
              <w:rPr>
                <w:color w:val="FF0000"/>
              </w:rPr>
              <w:t xml:space="preserve"> type</w:t>
            </w:r>
            <w:r w:rsidRPr="005D06BF">
              <w:rPr>
                <w:color w:val="0000FF"/>
              </w:rPr>
              <w:t>=</w:t>
            </w:r>
            <w:r w:rsidRPr="005D06BF">
              <w:t>"TransactionHeaderType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5" w:name="LinkD0"/>
      <w:bookmarkEnd w:id="145"/>
      <w:r>
        <w:lastRenderedPageBreak/>
        <w:t xml:space="preserve">element </w:t>
      </w:r>
      <w:r>
        <w:rPr>
          <w:b/>
          <w:bCs/>
        </w:rPr>
        <w:t>ResponseMessages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295525" cy="78867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5525" cy="7886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2" w:history="1">
              <w:r w:rsidR="00DE5B07" w:rsidRPr="005D06BF">
                <w:rPr>
                  <w:b/>
                  <w:bCs/>
                  <w:color w:val="0000FF"/>
                  <w:sz w:val="16"/>
                  <w:szCs w:val="16"/>
                  <w:u w:val="single"/>
                </w:rPr>
                <w:t>ResponseMessagesType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07" w:history="1">
              <w:r w:rsidR="00DE5B07" w:rsidRPr="005D06BF">
                <w:rPr>
                  <w:b/>
                  <w:bCs/>
                  <w:color w:val="0000FF"/>
                  <w:sz w:val="16"/>
                  <w:szCs w:val="16"/>
                  <w:u w:val="single"/>
                </w:rPr>
                <w:t>T002.0_NewSPIDNotification</w:t>
              </w:r>
            </w:hyperlink>
            <w:r w:rsidR="00DE5B07" w:rsidRPr="005D06BF">
              <w:rPr>
                <w:b/>
                <w:bCs/>
                <w:sz w:val="16"/>
                <w:szCs w:val="16"/>
              </w:rPr>
              <w:t xml:space="preserve"> </w:t>
            </w:r>
            <w:hyperlink w:anchor="Link108" w:history="1">
              <w:r w:rsidR="00DE5B07" w:rsidRPr="005D06BF">
                <w:rPr>
                  <w:b/>
                  <w:bCs/>
                  <w:color w:val="0000FF"/>
                  <w:sz w:val="16"/>
                  <w:szCs w:val="16"/>
                  <w:u w:val="single"/>
                </w:rPr>
                <w:t>T002.1_NewSPIDNotification</w:t>
              </w:r>
            </w:hyperlink>
            <w:r w:rsidR="00DE5B07" w:rsidRPr="005D06BF">
              <w:rPr>
                <w:b/>
                <w:bCs/>
                <w:sz w:val="16"/>
                <w:szCs w:val="16"/>
              </w:rPr>
              <w:t xml:space="preserve"> </w:t>
            </w:r>
            <w:hyperlink w:anchor="Link109" w:history="1">
              <w:r w:rsidR="00DE5B07" w:rsidRPr="005D06BF">
                <w:rPr>
                  <w:b/>
                  <w:bCs/>
                  <w:color w:val="0000FF"/>
                  <w:sz w:val="16"/>
                  <w:szCs w:val="16"/>
                  <w:u w:val="single"/>
                </w:rPr>
                <w:t>T004.1_NewMeterNotification</w:t>
              </w:r>
            </w:hyperlink>
            <w:r w:rsidR="00DE5B07" w:rsidRPr="005D06BF">
              <w:rPr>
                <w:b/>
                <w:bCs/>
                <w:sz w:val="16"/>
                <w:szCs w:val="16"/>
              </w:rPr>
              <w:t xml:space="preserve"> </w:t>
            </w:r>
            <w:hyperlink w:anchor="Link10A" w:history="1">
              <w:r w:rsidR="00DE5B07" w:rsidRPr="005D06BF">
                <w:rPr>
                  <w:b/>
                  <w:bCs/>
                  <w:color w:val="0000FF"/>
                  <w:sz w:val="16"/>
                  <w:szCs w:val="16"/>
                  <w:u w:val="single"/>
                </w:rPr>
                <w:t>T005.2_MeterReadNotification</w:t>
              </w:r>
            </w:hyperlink>
            <w:r w:rsidR="00DE5B07" w:rsidRPr="005D06BF">
              <w:rPr>
                <w:b/>
                <w:bCs/>
                <w:sz w:val="16"/>
                <w:szCs w:val="16"/>
              </w:rPr>
              <w:t xml:space="preserve"> </w:t>
            </w:r>
            <w:hyperlink w:anchor="Link10B" w:history="1">
              <w:r w:rsidR="00DE5B07" w:rsidRPr="005D06BF">
                <w:rPr>
                  <w:b/>
                  <w:bCs/>
                  <w:color w:val="0000FF"/>
                  <w:sz w:val="16"/>
                  <w:szCs w:val="16"/>
                  <w:u w:val="single"/>
                </w:rPr>
                <w:t>T005.3_MeterReadNotification</w:t>
              </w:r>
            </w:hyperlink>
            <w:r w:rsidR="00DE5B07" w:rsidRPr="005D06BF">
              <w:rPr>
                <w:b/>
                <w:bCs/>
                <w:sz w:val="16"/>
                <w:szCs w:val="16"/>
              </w:rPr>
              <w:t xml:space="preserve"> </w:t>
            </w:r>
            <w:hyperlink w:anchor="Link10C" w:history="1">
              <w:r w:rsidR="00DE5B07" w:rsidRPr="005D06BF">
                <w:rPr>
                  <w:b/>
                  <w:bCs/>
                  <w:color w:val="0000FF"/>
                  <w:sz w:val="16"/>
                  <w:szCs w:val="16"/>
                  <w:u w:val="single"/>
                </w:rPr>
                <w:t>T006.4_WaterSPIDNotification</w:t>
              </w:r>
            </w:hyperlink>
            <w:r w:rsidR="00DE5B07" w:rsidRPr="005D06BF">
              <w:rPr>
                <w:b/>
                <w:bCs/>
                <w:sz w:val="16"/>
                <w:szCs w:val="16"/>
              </w:rPr>
              <w:t xml:space="preserve"> </w:t>
            </w:r>
            <w:hyperlink w:anchor="Link10D" w:history="1">
              <w:r w:rsidR="00DE5B07" w:rsidRPr="005D06BF">
                <w:rPr>
                  <w:b/>
                  <w:bCs/>
                  <w:color w:val="0000FF"/>
                  <w:sz w:val="16"/>
                  <w:szCs w:val="16"/>
                  <w:u w:val="single"/>
                </w:rPr>
                <w:t>T006.5_SewerageSPIDNotification</w:t>
              </w:r>
            </w:hyperlink>
            <w:r w:rsidR="00DE5B07" w:rsidRPr="005D06BF">
              <w:rPr>
                <w:b/>
                <w:bCs/>
                <w:sz w:val="16"/>
                <w:szCs w:val="16"/>
              </w:rPr>
              <w:t xml:space="preserve"> </w:t>
            </w:r>
            <w:hyperlink w:anchor="Link10E" w:history="1">
              <w:r w:rsidR="00DE5B07" w:rsidRPr="005D06BF">
                <w:rPr>
                  <w:b/>
                  <w:bCs/>
                  <w:color w:val="0000FF"/>
                  <w:sz w:val="16"/>
                  <w:szCs w:val="16"/>
                  <w:u w:val="single"/>
                </w:rPr>
                <w:t>T006.7_ProvideLiveRateableValueNotification</w:t>
              </w:r>
            </w:hyperlink>
            <w:r w:rsidR="00DE5B07" w:rsidRPr="005D06BF">
              <w:rPr>
                <w:b/>
                <w:bCs/>
                <w:sz w:val="16"/>
                <w:szCs w:val="16"/>
              </w:rPr>
              <w:t xml:space="preserve"> </w:t>
            </w:r>
            <w:hyperlink w:anchor="Link10F" w:history="1">
              <w:r w:rsidR="00DE5B07" w:rsidRPr="005D06BF">
                <w:rPr>
                  <w:b/>
                  <w:bCs/>
                  <w:color w:val="0000FF"/>
                  <w:sz w:val="16"/>
                  <w:szCs w:val="16"/>
                  <w:u w:val="single"/>
                </w:rPr>
                <w:t>T007.2_ConnectionCompleteNotification</w:t>
              </w:r>
            </w:hyperlink>
            <w:r w:rsidR="00DE5B07" w:rsidRPr="005D06BF">
              <w:rPr>
                <w:b/>
                <w:bCs/>
                <w:sz w:val="16"/>
                <w:szCs w:val="16"/>
              </w:rPr>
              <w:t xml:space="preserve"> </w:t>
            </w:r>
            <w:hyperlink w:anchor="Link110" w:history="1">
              <w:r w:rsidR="00DE5B07" w:rsidRPr="005D06BF">
                <w:rPr>
                  <w:b/>
                  <w:bCs/>
                  <w:color w:val="0000FF"/>
                  <w:sz w:val="16"/>
                  <w:szCs w:val="16"/>
                  <w:u w:val="single"/>
                </w:rPr>
                <w:t>T008.0_TerminationNotification</w:t>
              </w:r>
            </w:hyperlink>
            <w:r w:rsidR="00DE5B07" w:rsidRPr="005D06BF">
              <w:rPr>
                <w:b/>
                <w:bCs/>
                <w:sz w:val="16"/>
                <w:szCs w:val="16"/>
              </w:rPr>
              <w:t xml:space="preserve"> </w:t>
            </w:r>
            <w:hyperlink w:anchor="Link111" w:history="1">
              <w:r w:rsidR="00DE5B07" w:rsidRPr="005D06BF">
                <w:rPr>
                  <w:b/>
                  <w:bCs/>
                  <w:color w:val="0000FF"/>
                  <w:sz w:val="16"/>
                  <w:szCs w:val="16"/>
                  <w:u w:val="single"/>
                </w:rPr>
                <w:t>T008.1_RegistrationConfirmation</w:t>
              </w:r>
            </w:hyperlink>
            <w:r w:rsidR="00DE5B07" w:rsidRPr="005D06BF">
              <w:rPr>
                <w:b/>
                <w:bCs/>
                <w:sz w:val="16"/>
                <w:szCs w:val="16"/>
              </w:rPr>
              <w:t xml:space="preserve"> </w:t>
            </w:r>
            <w:hyperlink w:anchor="Link112" w:history="1">
              <w:r w:rsidR="00DE5B07" w:rsidRPr="005D06BF">
                <w:rPr>
                  <w:b/>
                  <w:bCs/>
                  <w:color w:val="0000FF"/>
                  <w:sz w:val="16"/>
                  <w:szCs w:val="16"/>
                  <w:u w:val="single"/>
                </w:rPr>
                <w:t>T008.2_NotifyRSD</w:t>
              </w:r>
            </w:hyperlink>
            <w:r w:rsidR="00DE5B07" w:rsidRPr="005D06BF">
              <w:rPr>
                <w:b/>
                <w:bCs/>
                <w:sz w:val="16"/>
                <w:szCs w:val="16"/>
              </w:rPr>
              <w:t xml:space="preserve"> </w:t>
            </w:r>
            <w:hyperlink w:anchor="Link113" w:history="1">
              <w:r w:rsidR="00DE5B07" w:rsidRPr="005D06BF">
                <w:rPr>
                  <w:b/>
                  <w:bCs/>
                  <w:color w:val="0000FF"/>
                  <w:sz w:val="16"/>
                  <w:szCs w:val="16"/>
                  <w:u w:val="single"/>
                </w:rPr>
                <w:t>T009.0_Notification</w:t>
              </w:r>
            </w:hyperlink>
            <w:r w:rsidR="00DE5B07" w:rsidRPr="005D06BF">
              <w:rPr>
                <w:b/>
                <w:bCs/>
                <w:sz w:val="16"/>
                <w:szCs w:val="16"/>
              </w:rPr>
              <w:t xml:space="preserve"> </w:t>
            </w:r>
            <w:hyperlink w:anchor="Link114" w:history="1">
              <w:r w:rsidR="00DE5B07" w:rsidRPr="005D06BF">
                <w:rPr>
                  <w:b/>
                  <w:bCs/>
                  <w:color w:val="0000FF"/>
                  <w:sz w:val="16"/>
                  <w:szCs w:val="16"/>
                  <w:u w:val="single"/>
                </w:rPr>
                <w:t>T009.1_Notification</w:t>
              </w:r>
            </w:hyperlink>
            <w:r w:rsidR="00DE5B07" w:rsidRPr="005D06BF">
              <w:rPr>
                <w:b/>
                <w:bCs/>
                <w:sz w:val="16"/>
                <w:szCs w:val="16"/>
              </w:rPr>
              <w:t xml:space="preserve"> </w:t>
            </w:r>
            <w:hyperlink w:anchor="Link115" w:history="1">
              <w:r w:rsidR="00DE5B07" w:rsidRPr="005D06BF">
                <w:rPr>
                  <w:b/>
                  <w:bCs/>
                  <w:color w:val="0000FF"/>
                  <w:sz w:val="16"/>
                  <w:szCs w:val="16"/>
                  <w:u w:val="single"/>
                </w:rPr>
                <w:t>T009.4_Notification</w:t>
              </w:r>
            </w:hyperlink>
            <w:r w:rsidR="00DE5B07" w:rsidRPr="005D06BF">
              <w:rPr>
                <w:b/>
                <w:bCs/>
                <w:sz w:val="16"/>
                <w:szCs w:val="16"/>
              </w:rPr>
              <w:t xml:space="preserve"> </w:t>
            </w:r>
            <w:hyperlink w:anchor="Link116" w:history="1">
              <w:r w:rsidR="00DE5B07" w:rsidRPr="005D06BF">
                <w:rPr>
                  <w:b/>
                  <w:bCs/>
                  <w:color w:val="0000FF"/>
                  <w:sz w:val="16"/>
                  <w:szCs w:val="16"/>
                  <w:u w:val="single"/>
                </w:rPr>
                <w:t>T011.0_CancelRegistrationNotificationIncoming</w:t>
              </w:r>
            </w:hyperlink>
            <w:r w:rsidR="00DE5B07" w:rsidRPr="005D06BF">
              <w:rPr>
                <w:b/>
                <w:bCs/>
                <w:sz w:val="16"/>
                <w:szCs w:val="16"/>
              </w:rPr>
              <w:t xml:space="preserve"> </w:t>
            </w:r>
            <w:hyperlink w:anchor="Link117" w:history="1">
              <w:r w:rsidR="00DE5B07" w:rsidRPr="005D06BF">
                <w:rPr>
                  <w:b/>
                  <w:bCs/>
                  <w:color w:val="0000FF"/>
                  <w:sz w:val="16"/>
                  <w:szCs w:val="16"/>
                  <w:u w:val="single"/>
                </w:rPr>
                <w:t>T011.1_CancelRegistrationNotificationOutgoing</w:t>
              </w:r>
            </w:hyperlink>
            <w:r w:rsidR="00DE5B07" w:rsidRPr="005D06BF">
              <w:rPr>
                <w:b/>
                <w:bCs/>
                <w:sz w:val="16"/>
                <w:szCs w:val="16"/>
              </w:rPr>
              <w:t xml:space="preserve"> </w:t>
            </w:r>
            <w:hyperlink w:anchor="Link118" w:history="1">
              <w:r w:rsidR="00DE5B07" w:rsidRPr="005D06BF">
                <w:rPr>
                  <w:b/>
                  <w:bCs/>
                  <w:color w:val="0000FF"/>
                  <w:sz w:val="16"/>
                  <w:szCs w:val="16"/>
                  <w:u w:val="single"/>
                </w:rPr>
                <w:t>T012.2_ServiceElementUpdateNotification</w:t>
              </w:r>
            </w:hyperlink>
            <w:r w:rsidR="00DE5B07" w:rsidRPr="005D06BF">
              <w:rPr>
                <w:b/>
                <w:bCs/>
                <w:sz w:val="16"/>
                <w:szCs w:val="16"/>
              </w:rPr>
              <w:t xml:space="preserve"> </w:t>
            </w:r>
            <w:hyperlink w:anchor="Link119" w:history="1">
              <w:r w:rsidR="00DE5B07" w:rsidRPr="005D06BF">
                <w:rPr>
                  <w:b/>
                  <w:bCs/>
                  <w:color w:val="0000FF"/>
                  <w:sz w:val="16"/>
                  <w:szCs w:val="16"/>
                  <w:u w:val="single"/>
                </w:rPr>
                <w:t>T012.4_SewerageServiceElementUpdateNotification</w:t>
              </w:r>
            </w:hyperlink>
            <w:r w:rsidR="00DE5B07" w:rsidRPr="005D06BF">
              <w:rPr>
                <w:b/>
                <w:bCs/>
                <w:sz w:val="16"/>
                <w:szCs w:val="16"/>
              </w:rPr>
              <w:t xml:space="preserve"> </w:t>
            </w:r>
            <w:hyperlink w:anchor="Link11A" w:history="1">
              <w:r w:rsidR="00DE5B07" w:rsidRPr="005D06BF">
                <w:rPr>
                  <w:b/>
                  <w:bCs/>
                  <w:color w:val="0000FF"/>
                  <w:sz w:val="16"/>
                  <w:szCs w:val="16"/>
                  <w:u w:val="single"/>
                </w:rPr>
                <w:t>T012.6_UpdateSAAReferenceNumberUPRNNotification</w:t>
              </w:r>
            </w:hyperlink>
            <w:r w:rsidR="00DE5B07" w:rsidRPr="005D06BF">
              <w:rPr>
                <w:b/>
                <w:bCs/>
                <w:sz w:val="16"/>
                <w:szCs w:val="16"/>
              </w:rPr>
              <w:t xml:space="preserve"> </w:t>
            </w:r>
            <w:hyperlink w:anchor="Link11B" w:history="1">
              <w:r w:rsidR="00DE5B07" w:rsidRPr="005D06BF">
                <w:rPr>
                  <w:b/>
                  <w:bCs/>
                  <w:color w:val="0000FF"/>
                  <w:sz w:val="16"/>
                  <w:szCs w:val="16"/>
                  <w:u w:val="single"/>
                </w:rPr>
                <w:t>T012.8_UpdateLiveRateableValueNotification</w:t>
              </w:r>
            </w:hyperlink>
            <w:r w:rsidR="00DE5B07" w:rsidRPr="005D06BF">
              <w:rPr>
                <w:b/>
                <w:bCs/>
                <w:sz w:val="16"/>
                <w:szCs w:val="16"/>
              </w:rPr>
              <w:t xml:space="preserve"> </w:t>
            </w:r>
            <w:hyperlink w:anchor="Link11C" w:history="1">
              <w:r w:rsidR="00DE5B07" w:rsidRPr="005D06BF">
                <w:rPr>
                  <w:b/>
                  <w:bCs/>
                  <w:color w:val="0000FF"/>
                  <w:sz w:val="16"/>
                  <w:szCs w:val="16"/>
                  <w:u w:val="single"/>
                </w:rPr>
                <w:t>T013.1_MeterUpdate</w:t>
              </w:r>
            </w:hyperlink>
            <w:r w:rsidR="00DE5B07" w:rsidRPr="005D06BF">
              <w:rPr>
                <w:b/>
                <w:bCs/>
                <w:sz w:val="16"/>
                <w:szCs w:val="16"/>
              </w:rPr>
              <w:t xml:space="preserve"> </w:t>
            </w:r>
            <w:hyperlink w:anchor="Link11D" w:history="1">
              <w:r w:rsidR="00DE5B07" w:rsidRPr="005D06BF">
                <w:rPr>
                  <w:b/>
                  <w:bCs/>
                  <w:color w:val="0000FF"/>
                  <w:sz w:val="16"/>
                  <w:szCs w:val="16"/>
                  <w:u w:val="single"/>
                </w:rPr>
                <w:t>T013.3_UpdateMeterLocationNotification</w:t>
              </w:r>
            </w:hyperlink>
            <w:r w:rsidR="00DE5B07" w:rsidRPr="005D06BF">
              <w:rPr>
                <w:b/>
                <w:bCs/>
                <w:sz w:val="16"/>
                <w:szCs w:val="16"/>
              </w:rPr>
              <w:t xml:space="preserve"> </w:t>
            </w:r>
            <w:hyperlink w:anchor="Link11E" w:history="1">
              <w:r w:rsidR="00DE5B07" w:rsidRPr="005D06BF">
                <w:rPr>
                  <w:b/>
                  <w:bCs/>
                  <w:color w:val="0000FF"/>
                  <w:sz w:val="16"/>
                  <w:szCs w:val="16"/>
                  <w:u w:val="single"/>
                </w:rPr>
                <w:t>T014.1_MeterUpdateNotification</w:t>
              </w:r>
            </w:hyperlink>
            <w:r w:rsidR="00DE5B07" w:rsidRPr="005D06BF">
              <w:rPr>
                <w:b/>
                <w:bCs/>
                <w:sz w:val="16"/>
                <w:szCs w:val="16"/>
              </w:rPr>
              <w:t xml:space="preserve"> </w:t>
            </w:r>
            <w:hyperlink w:anchor="Link11F" w:history="1">
              <w:r w:rsidR="00DE5B07" w:rsidRPr="005D06BF">
                <w:rPr>
                  <w:b/>
                  <w:bCs/>
                  <w:color w:val="0000FF"/>
                  <w:sz w:val="16"/>
                  <w:szCs w:val="16"/>
                  <w:u w:val="single"/>
                </w:rPr>
                <w:t>T015.1_DisconnectionNotification</w:t>
              </w:r>
            </w:hyperlink>
            <w:r w:rsidR="00DE5B07" w:rsidRPr="005D06BF">
              <w:rPr>
                <w:b/>
                <w:bCs/>
                <w:sz w:val="16"/>
                <w:szCs w:val="16"/>
              </w:rPr>
              <w:t xml:space="preserve"> </w:t>
            </w:r>
            <w:hyperlink w:anchor="Link120" w:history="1">
              <w:r w:rsidR="00DE5B07" w:rsidRPr="005D06BF">
                <w:rPr>
                  <w:b/>
                  <w:bCs/>
                  <w:color w:val="0000FF"/>
                  <w:sz w:val="16"/>
                  <w:szCs w:val="16"/>
                  <w:u w:val="single"/>
                </w:rPr>
                <w:t>T016.1_UnmeasureableNotification</w:t>
              </w:r>
            </w:hyperlink>
            <w:r w:rsidR="00DE5B07" w:rsidRPr="005D06BF">
              <w:rPr>
                <w:b/>
                <w:bCs/>
                <w:sz w:val="16"/>
                <w:szCs w:val="16"/>
              </w:rPr>
              <w:t xml:space="preserve"> </w:t>
            </w:r>
            <w:hyperlink w:anchor="Link121" w:history="1">
              <w:r w:rsidR="00DE5B07" w:rsidRPr="005D06BF">
                <w:rPr>
                  <w:b/>
                  <w:bCs/>
                  <w:color w:val="0000FF"/>
                  <w:sz w:val="16"/>
                  <w:szCs w:val="16"/>
                  <w:u w:val="single"/>
                </w:rPr>
                <w:t>T017.1_MeterSwapNotification</w:t>
              </w:r>
            </w:hyperlink>
            <w:r w:rsidR="00DE5B07" w:rsidRPr="005D06BF">
              <w:rPr>
                <w:b/>
                <w:bCs/>
                <w:sz w:val="16"/>
                <w:szCs w:val="16"/>
              </w:rPr>
              <w:t xml:space="preserve"> </w:t>
            </w:r>
            <w:hyperlink w:anchor="Link122" w:history="1">
              <w:r w:rsidR="00DE5B07" w:rsidRPr="005D06BF">
                <w:rPr>
                  <w:b/>
                  <w:bCs/>
                  <w:color w:val="0000FF"/>
                  <w:sz w:val="16"/>
                  <w:szCs w:val="16"/>
                  <w:u w:val="single"/>
                </w:rPr>
                <w:t>T019.0_WaterSPIDData</w:t>
              </w:r>
            </w:hyperlink>
            <w:r w:rsidR="00DE5B07" w:rsidRPr="005D06BF">
              <w:rPr>
                <w:b/>
                <w:bCs/>
                <w:sz w:val="16"/>
                <w:szCs w:val="16"/>
              </w:rPr>
              <w:t xml:space="preserve"> </w:t>
            </w:r>
            <w:hyperlink w:anchor="Link123" w:history="1">
              <w:r w:rsidR="00DE5B07" w:rsidRPr="005D06BF">
                <w:rPr>
                  <w:b/>
                  <w:bCs/>
                  <w:color w:val="0000FF"/>
                  <w:sz w:val="16"/>
                  <w:szCs w:val="16"/>
                  <w:u w:val="single"/>
                </w:rPr>
                <w:t>T020.0_SewerageSPIDData</w:t>
              </w:r>
            </w:hyperlink>
            <w:r w:rsidR="00DE5B07" w:rsidRPr="005D06BF">
              <w:rPr>
                <w:b/>
                <w:bCs/>
                <w:sz w:val="16"/>
                <w:szCs w:val="16"/>
              </w:rPr>
              <w:t xml:space="preserve"> </w:t>
            </w:r>
            <w:hyperlink w:anchor="Link124" w:history="1">
              <w:r w:rsidR="00DE5B07" w:rsidRPr="005D06BF">
                <w:rPr>
                  <w:b/>
                  <w:bCs/>
                  <w:color w:val="0000FF"/>
                  <w:sz w:val="16"/>
                  <w:szCs w:val="16"/>
                  <w:u w:val="single"/>
                </w:rPr>
                <w:t>T021.1_DPIDNotification</w:t>
              </w:r>
            </w:hyperlink>
            <w:r w:rsidR="00DE5B07" w:rsidRPr="005D06BF">
              <w:rPr>
                <w:b/>
                <w:bCs/>
                <w:sz w:val="16"/>
                <w:szCs w:val="16"/>
              </w:rPr>
              <w:t xml:space="preserve"> </w:t>
            </w:r>
            <w:hyperlink w:anchor="Link125" w:history="1">
              <w:r w:rsidR="00DE5B07" w:rsidRPr="005D06BF">
                <w:rPr>
                  <w:b/>
                  <w:bCs/>
                  <w:color w:val="0000FF"/>
                  <w:sz w:val="16"/>
                  <w:szCs w:val="16"/>
                  <w:u w:val="single"/>
                </w:rPr>
                <w:t>T022.1_TEUpdateNotification</w:t>
              </w:r>
            </w:hyperlink>
            <w:r w:rsidR="00DE5B07" w:rsidRPr="005D06BF">
              <w:rPr>
                <w:b/>
                <w:bCs/>
                <w:sz w:val="16"/>
                <w:szCs w:val="16"/>
              </w:rPr>
              <w:t xml:space="preserve"> </w:t>
            </w:r>
            <w:hyperlink w:anchor="Link126" w:history="1">
              <w:r w:rsidR="00DE5B07" w:rsidRPr="005D06BF">
                <w:rPr>
                  <w:b/>
                  <w:bCs/>
                  <w:color w:val="0000FF"/>
                  <w:sz w:val="16"/>
                  <w:szCs w:val="16"/>
                  <w:u w:val="single"/>
                </w:rPr>
                <w:t>T023.1_MeterAssociationNotification</w:t>
              </w:r>
            </w:hyperlink>
            <w:r w:rsidR="00DE5B07" w:rsidRPr="005D06BF">
              <w:rPr>
                <w:b/>
                <w:bCs/>
                <w:sz w:val="16"/>
                <w:szCs w:val="16"/>
              </w:rPr>
              <w:t xml:space="preserve"> </w:t>
            </w:r>
            <w:hyperlink w:anchor="Link127" w:history="1">
              <w:r w:rsidR="00DE5B07" w:rsidRPr="005D06BF">
                <w:rPr>
                  <w:b/>
                  <w:bCs/>
                  <w:color w:val="0000FF"/>
                  <w:sz w:val="16"/>
                  <w:szCs w:val="16"/>
                  <w:u w:val="single"/>
                </w:rPr>
                <w:t>T024.1_MeterDisAssociationNotification</w:t>
              </w:r>
            </w:hyperlink>
            <w:r w:rsidR="00DE5B07" w:rsidRPr="005D06BF">
              <w:rPr>
                <w:b/>
                <w:bCs/>
                <w:sz w:val="16"/>
                <w:szCs w:val="16"/>
              </w:rPr>
              <w:t xml:space="preserve"> </w:t>
            </w:r>
            <w:hyperlink w:anchor="Link128" w:history="1">
              <w:r w:rsidR="00DE5B07" w:rsidRPr="005D06BF">
                <w:rPr>
                  <w:b/>
                  <w:bCs/>
                  <w:color w:val="0000FF"/>
                  <w:sz w:val="16"/>
                  <w:szCs w:val="16"/>
                  <w:u w:val="single"/>
                </w:rPr>
                <w:t>T026.1_DiscontinueDPIDNotification</w:t>
              </w:r>
            </w:hyperlink>
            <w:r w:rsidR="00DE5B07" w:rsidRPr="005D06BF">
              <w:rPr>
                <w:b/>
                <w:bCs/>
                <w:sz w:val="16"/>
                <w:szCs w:val="16"/>
              </w:rPr>
              <w:t xml:space="preserve"> </w:t>
            </w:r>
            <w:hyperlink w:anchor="Link129" w:history="1">
              <w:r w:rsidR="00DE5B07" w:rsidRPr="005D06BF">
                <w:rPr>
                  <w:b/>
                  <w:bCs/>
                  <w:color w:val="0000FF"/>
                  <w:sz w:val="16"/>
                  <w:szCs w:val="16"/>
                  <w:u w:val="single"/>
                </w:rPr>
                <w:t>T027.1_DPIDUpdateNotification</w:t>
              </w:r>
            </w:hyperlink>
            <w:r w:rsidR="00DE5B07" w:rsidRPr="005D06BF">
              <w:rPr>
                <w:b/>
                <w:bCs/>
                <w:sz w:val="16"/>
                <w:szCs w:val="16"/>
              </w:rPr>
              <w:t xml:space="preserve"> </w:t>
            </w:r>
            <w:hyperlink w:anchor="Link12A" w:history="1">
              <w:r w:rsidR="00DE5B07" w:rsidRPr="005D06BF">
                <w:rPr>
                  <w:b/>
                  <w:bCs/>
                  <w:color w:val="0000FF"/>
                  <w:sz w:val="16"/>
                  <w:szCs w:val="16"/>
                  <w:u w:val="single"/>
                </w:rPr>
                <w:t>T028.0_Schedule3UpdateNotification</w:t>
              </w:r>
            </w:hyperlink>
            <w:r w:rsidR="00DE5B07" w:rsidRPr="005D06BF">
              <w:rPr>
                <w:b/>
                <w:bCs/>
                <w:sz w:val="16"/>
                <w:szCs w:val="16"/>
              </w:rPr>
              <w:t xml:space="preserve"> </w:t>
            </w:r>
            <w:hyperlink w:anchor="Link12B" w:history="1">
              <w:r w:rsidR="00DE5B07" w:rsidRPr="005D06BF">
                <w:rPr>
                  <w:b/>
                  <w:bCs/>
                  <w:color w:val="0000FF"/>
                  <w:sz w:val="16"/>
                  <w:szCs w:val="16"/>
                  <w:u w:val="single"/>
                </w:rPr>
                <w:t>T029.0_SpecialArrangementsUpdateNotification</w:t>
              </w:r>
            </w:hyperlink>
            <w:r w:rsidR="00DE5B07" w:rsidRPr="005D06BF">
              <w:rPr>
                <w:b/>
                <w:bCs/>
                <w:sz w:val="16"/>
                <w:szCs w:val="16"/>
              </w:rPr>
              <w:t xml:space="preserve"> </w:t>
            </w:r>
            <w:hyperlink w:anchor="Link12C" w:history="1">
              <w:r w:rsidR="00DE5B07" w:rsidRPr="005D06BF">
                <w:rPr>
                  <w:b/>
                  <w:bCs/>
                  <w:color w:val="0000FF"/>
                  <w:sz w:val="16"/>
                  <w:szCs w:val="16"/>
                  <w:u w:val="single"/>
                </w:rPr>
                <w:t>T029.4_PremisesSpecialArrangementsUpdateNotification</w:t>
              </w:r>
            </w:hyperlink>
            <w:r w:rsidR="00DE5B07" w:rsidRPr="005D06BF">
              <w:rPr>
                <w:b/>
                <w:bCs/>
                <w:sz w:val="16"/>
                <w:szCs w:val="16"/>
              </w:rPr>
              <w:t xml:space="preserve"> </w:t>
            </w:r>
            <w:hyperlink w:anchor="Link12D" w:history="1">
              <w:r w:rsidR="00DE5B07" w:rsidRPr="005D06BF">
                <w:rPr>
                  <w:b/>
                  <w:bCs/>
                  <w:color w:val="0000FF"/>
                  <w:sz w:val="16"/>
                  <w:szCs w:val="16"/>
                  <w:u w:val="single"/>
                </w:rPr>
                <w:t>T030.0_DPMeterReadNotification</w:t>
              </w:r>
            </w:hyperlink>
            <w:r w:rsidR="00DE5B07" w:rsidRPr="005D06BF">
              <w:rPr>
                <w:b/>
                <w:bCs/>
                <w:sz w:val="16"/>
                <w:szCs w:val="16"/>
              </w:rPr>
              <w:t xml:space="preserve"> </w:t>
            </w:r>
            <w:hyperlink w:anchor="Link12E" w:history="1">
              <w:r w:rsidR="00DE5B07" w:rsidRPr="005D06BF">
                <w:rPr>
                  <w:b/>
                  <w:bCs/>
                  <w:color w:val="0000FF"/>
                  <w:sz w:val="16"/>
                  <w:szCs w:val="16"/>
                  <w:u w:val="single"/>
                </w:rPr>
                <w:t>T030.1_DPMeterReadNotification</w:t>
              </w:r>
            </w:hyperlink>
            <w:r w:rsidR="00DE5B07" w:rsidRPr="005D06BF">
              <w:rPr>
                <w:b/>
                <w:bCs/>
                <w:sz w:val="16"/>
                <w:szCs w:val="16"/>
              </w:rPr>
              <w:t xml:space="preserve"> </w:t>
            </w:r>
            <w:hyperlink w:anchor="Link12F" w:history="1">
              <w:r w:rsidR="00DE5B07" w:rsidRPr="005D06BF">
                <w:rPr>
                  <w:b/>
                  <w:bCs/>
                  <w:color w:val="0000FF"/>
                  <w:sz w:val="16"/>
                  <w:szCs w:val="16"/>
                  <w:u w:val="single"/>
                </w:rPr>
                <w:t>T032.1_CustomerNameUpdated</w:t>
              </w:r>
            </w:hyperlink>
            <w:r w:rsidR="00DE5B07" w:rsidRPr="005D06BF">
              <w:rPr>
                <w:b/>
                <w:bCs/>
                <w:sz w:val="16"/>
                <w:szCs w:val="16"/>
              </w:rPr>
              <w:t xml:space="preserve"> </w:t>
            </w:r>
            <w:hyperlink w:anchor="Link130" w:history="1">
              <w:r w:rsidR="00DE5B07" w:rsidRPr="005D06BF">
                <w:rPr>
                  <w:b/>
                  <w:bCs/>
                  <w:color w:val="0000FF"/>
                  <w:sz w:val="16"/>
                  <w:szCs w:val="16"/>
                  <w:u w:val="single"/>
                </w:rPr>
                <w:t>T032.2_CustomerNameUpdatedNotification</w:t>
              </w:r>
            </w:hyperlink>
            <w:r w:rsidR="00DE5B07" w:rsidRPr="005D06BF">
              <w:rPr>
                <w:b/>
                <w:bCs/>
                <w:sz w:val="16"/>
                <w:szCs w:val="16"/>
              </w:rPr>
              <w:t xml:space="preserve"> </w:t>
            </w:r>
            <w:hyperlink w:anchor="Link131" w:history="1">
              <w:r w:rsidR="00DE5B07" w:rsidRPr="005D06BF">
                <w:rPr>
                  <w:b/>
                  <w:bCs/>
                  <w:color w:val="0000FF"/>
                  <w:sz w:val="16"/>
                  <w:szCs w:val="16"/>
                  <w:u w:val="single"/>
                </w:rPr>
                <w:t>T033.1_MeteredBuildingUpdate</w:t>
              </w:r>
            </w:hyperlink>
            <w:r w:rsidR="00DE5B07" w:rsidRPr="005D06BF">
              <w:rPr>
                <w:b/>
                <w:bCs/>
                <w:sz w:val="16"/>
                <w:szCs w:val="16"/>
              </w:rPr>
              <w:t xml:space="preserve"> </w:t>
            </w:r>
            <w:hyperlink w:anchor="Link13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133"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134"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135" w:history="1">
              <w:r w:rsidR="00DE5B07" w:rsidRPr="005D06BF">
                <w:rPr>
                  <w:b/>
                  <w:bCs/>
                  <w:color w:val="0000FF"/>
                  <w:sz w:val="16"/>
                  <w:szCs w:val="16"/>
                  <w:u w:val="single"/>
                </w:rPr>
                <w:t>T034.5_VacSchemeApplicationConfirmationOrCancellationNotification</w:t>
              </w:r>
            </w:hyperlink>
            <w:r w:rsidR="00DE5B07" w:rsidRPr="005D06BF">
              <w:rPr>
                <w:b/>
                <w:bCs/>
                <w:sz w:val="16"/>
                <w:szCs w:val="16"/>
              </w:rPr>
              <w:t xml:space="preserve"> </w:t>
            </w:r>
            <w:hyperlink w:anchor="Link136" w:history="1">
              <w:r w:rsidR="00DE5B07" w:rsidRPr="005D06BF">
                <w:rPr>
                  <w:b/>
                  <w:bCs/>
                  <w:color w:val="0000FF"/>
                  <w:sz w:val="16"/>
                  <w:szCs w:val="16"/>
                  <w:u w:val="single"/>
                </w:rPr>
                <w:t>T035.0_TradeabilityNotification</w:t>
              </w:r>
            </w:hyperlink>
            <w:r w:rsidR="00DE5B07" w:rsidRPr="005D06BF">
              <w:rPr>
                <w:b/>
                <w:bCs/>
                <w:sz w:val="16"/>
                <w:szCs w:val="16"/>
              </w:rPr>
              <w:t xml:space="preserve"> </w:t>
            </w:r>
            <w:hyperlink w:anchor="Link137" w:history="1">
              <w:r w:rsidR="00DE5B07" w:rsidRPr="005D06BF">
                <w:rPr>
                  <w:b/>
                  <w:bCs/>
                  <w:color w:val="0000FF"/>
                  <w:sz w:val="16"/>
                  <w:szCs w:val="16"/>
                  <w:u w:val="single"/>
                </w:rPr>
                <w:t>T035.1_TradeabilityNotification</w:t>
              </w:r>
            </w:hyperlink>
            <w:r w:rsidR="00DE5B07" w:rsidRPr="005D06BF">
              <w:rPr>
                <w:b/>
                <w:bCs/>
                <w:sz w:val="16"/>
                <w:szCs w:val="16"/>
              </w:rPr>
              <w:t xml:space="preserve"> </w:t>
            </w:r>
            <w:hyperlink w:anchor="Link138" w:history="1">
              <w:r w:rsidR="00DE5B07" w:rsidRPr="005D06BF">
                <w:rPr>
                  <w:b/>
                  <w:bCs/>
                  <w:color w:val="0000FF"/>
                  <w:sz w:val="16"/>
                  <w:szCs w:val="16"/>
                  <w:u w:val="single"/>
                </w:rPr>
                <w:t>T036.1_MeterNetworkAssociationNotification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F" w:history="1">
                    <w:r w:rsidR="00DE5B07" w:rsidRPr="005D06BF">
                      <w:rPr>
                        <w:b/>
                        <w:bCs/>
                        <w:color w:val="0000FF"/>
                        <w:sz w:val="16"/>
                        <w:szCs w:val="16"/>
                        <w:u w:val="single"/>
                      </w:rPr>
                      <w:t>Response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DE5B07" w:rsidRPr="005D06BF" w:rsidTr="0025070D">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Refer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Selector  </w:t>
                  </w:r>
                </w:p>
              </w:tc>
              <w:tc>
                <w:tcPr>
                  <w:tcW w:w="980"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Field(s)  </w:t>
                  </w:r>
                </w:p>
              </w:tc>
            </w:tr>
            <w:tr w:rsidR="00DE5B07" w:rsidRPr="005D06BF" w:rsidTr="0025070D">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unique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UniqueResponseMessageID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980"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@MID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"ResponseMessages</w:t>
            </w:r>
            <w:r w:rsidRPr="005D06BF">
              <w:rPr>
                <w:color w:val="0000FF"/>
              </w:rPr>
              <w:t>"</w:t>
            </w:r>
            <w:r w:rsidRPr="005D06BF">
              <w:rPr>
                <w:color w:val="FF0000"/>
              </w:rPr>
              <w:t xml:space="preserve"> type</w:t>
            </w:r>
            <w:r w:rsidRPr="005D06BF">
              <w:rPr>
                <w:color w:val="0000FF"/>
              </w:rPr>
              <w:t>=</w:t>
            </w:r>
            <w:r w:rsidRPr="005D06BF">
              <w:t>"ResponseMessagesType</w:t>
            </w:r>
            <w:r w:rsidRPr="005D06BF">
              <w:rPr>
                <w:color w:val="0000FF"/>
              </w:rPr>
              <w:t>"&gt;</w:t>
            </w:r>
            <w:r w:rsidRPr="005D06BF">
              <w:br/>
              <w:t xml:space="preserve">  </w:t>
            </w:r>
            <w:r w:rsidRPr="005D06BF">
              <w:rPr>
                <w:color w:val="0000FF"/>
              </w:rPr>
              <w:t>&lt;</w:t>
            </w:r>
            <w:r w:rsidRPr="005D06BF">
              <w:rPr>
                <w:color w:val="800000"/>
              </w:rPr>
              <w:t>xs:unique</w:t>
            </w:r>
            <w:r w:rsidRPr="005D06BF">
              <w:rPr>
                <w:color w:val="FF0000"/>
              </w:rPr>
              <w:t xml:space="preserve"> name</w:t>
            </w:r>
            <w:r w:rsidRPr="005D06BF">
              <w:rPr>
                <w:color w:val="0000FF"/>
              </w:rPr>
              <w:t>=</w:t>
            </w:r>
            <w:r w:rsidRPr="005D06BF">
              <w:t>"UniqueResponseMessageID</w:t>
            </w:r>
            <w:r w:rsidRPr="005D06BF">
              <w:rPr>
                <w:color w:val="0000FF"/>
              </w:rPr>
              <w:t>"&gt;</w:t>
            </w:r>
            <w:r w:rsidRPr="005D06BF">
              <w:br/>
              <w:t xml:space="preserve">    </w:t>
            </w:r>
            <w:r w:rsidRPr="005D06BF">
              <w:rPr>
                <w:color w:val="0000FF"/>
              </w:rPr>
              <w:t>&lt;</w:t>
            </w:r>
            <w:r w:rsidRPr="005D06BF">
              <w:rPr>
                <w:color w:val="800000"/>
              </w:rPr>
              <w:t>xs:selector</w:t>
            </w:r>
            <w:r w:rsidRPr="005D06BF">
              <w:rPr>
                <w:color w:val="FF0000"/>
              </w:rPr>
              <w:t xml:space="preserve"> xpath</w:t>
            </w:r>
            <w:r w:rsidRPr="005D06BF">
              <w:rPr>
                <w:color w:val="0000FF"/>
              </w:rPr>
              <w:t>=</w:t>
            </w:r>
            <w:r w:rsidRPr="005D06BF">
              <w:t>"*</w:t>
            </w:r>
            <w:r w:rsidRPr="005D06BF">
              <w:rPr>
                <w:color w:val="0000FF"/>
              </w:rPr>
              <w:t>"/&gt;</w:t>
            </w:r>
            <w:r w:rsidRPr="005D06BF">
              <w:br/>
              <w:t xml:space="preserve">    </w:t>
            </w:r>
            <w:r w:rsidRPr="005D06BF">
              <w:rPr>
                <w:color w:val="0000FF"/>
              </w:rPr>
              <w:t>&lt;</w:t>
            </w:r>
            <w:r w:rsidRPr="005D06BF">
              <w:rPr>
                <w:color w:val="800000"/>
              </w:rPr>
              <w:t>xs:field</w:t>
            </w:r>
            <w:r w:rsidRPr="005D06BF">
              <w:rPr>
                <w:color w:val="FF0000"/>
              </w:rPr>
              <w:t xml:space="preserve"> xpath</w:t>
            </w:r>
            <w:r w:rsidRPr="005D06BF">
              <w:rPr>
                <w:color w:val="0000FF"/>
              </w:rPr>
              <w:t>=</w:t>
            </w:r>
            <w:r w:rsidRPr="005D06BF">
              <w:t>"@MID</w:t>
            </w:r>
            <w:r w:rsidRPr="005D06BF">
              <w:rPr>
                <w:color w:val="0000FF"/>
              </w:rPr>
              <w:t>"/&gt;</w:t>
            </w:r>
            <w:r w:rsidRPr="005D06BF">
              <w:br/>
              <w:t xml:space="preserve">  </w:t>
            </w:r>
            <w:r w:rsidRPr="005D06BF">
              <w:rPr>
                <w:color w:val="0000FF"/>
              </w:rPr>
              <w:t>&lt;/</w:t>
            </w:r>
            <w:r w:rsidRPr="005D06BF">
              <w:rPr>
                <w:color w:val="800000"/>
              </w:rPr>
              <w:t>xs:unique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6" w:name="LinkD1"/>
      <w:bookmarkEnd w:id="146"/>
      <w:r>
        <w:t xml:space="preserve">element </w:t>
      </w:r>
      <w:r>
        <w:rPr>
          <w:b/>
          <w:bCs/>
        </w:rPr>
        <w:t>Submission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609850" cy="6477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9" w:history="1">
              <w:r w:rsidR="00DE5B07" w:rsidRPr="005D06BF">
                <w:rPr>
                  <w:b/>
                  <w:bCs/>
                  <w:color w:val="0000FF"/>
                  <w:sz w:val="16"/>
                  <w:szCs w:val="16"/>
                  <w:u w:val="single"/>
                </w:rPr>
                <w:t>Header</w:t>
              </w:r>
            </w:hyperlink>
            <w:r w:rsidR="00DE5B07" w:rsidRPr="005D06BF">
              <w:rPr>
                <w:b/>
                <w:bCs/>
                <w:sz w:val="16"/>
                <w:szCs w:val="16"/>
              </w:rPr>
              <w:t xml:space="preserve"> </w:t>
            </w:r>
            <w:hyperlink w:anchor="LinkCD" w:history="1">
              <w:r w:rsidR="00DE5B07" w:rsidRPr="005D06BF">
                <w:rPr>
                  <w:b/>
                  <w:bCs/>
                  <w:color w:val="0000FF"/>
                  <w:sz w:val="16"/>
                  <w:szCs w:val="16"/>
                  <w:u w:val="single"/>
                </w:rPr>
                <w:t>Messages</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B" w:history="1">
                    <w:r w:rsidR="00DE5B07" w:rsidRPr="005D06BF">
                      <w:rPr>
                        <w:b/>
                        <w:bCs/>
                        <w:color w:val="0000FF"/>
                        <w:sz w:val="16"/>
                        <w:szCs w:val="16"/>
                        <w:u w:val="single"/>
                      </w:rPr>
                      <w:t>Document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"Submission</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"Header</w:t>
            </w:r>
            <w:r w:rsidRPr="005D06BF">
              <w:rPr>
                <w:color w:val="0000FF"/>
              </w:rPr>
              <w:t>"</w:t>
            </w:r>
            <w:r w:rsidRPr="005D06BF">
              <w:rPr>
                <w:color w:val="FF0000"/>
              </w:rPr>
              <w:t xml:space="preserve"> type</w:t>
            </w:r>
            <w:r w:rsidRPr="005D06BF">
              <w:rPr>
                <w:color w:val="0000FF"/>
              </w:rPr>
              <w:t>=</w:t>
            </w:r>
            <w:r w:rsidRPr="005D06BF">
              <w:t>"TransactionHeaderType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"Messages</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7" w:name="Link139"/>
      <w:bookmarkEnd w:id="147"/>
      <w:r>
        <w:lastRenderedPageBreak/>
        <w:t xml:space="preserve">element </w:t>
      </w:r>
      <w:r>
        <w:rPr>
          <w:b/>
          <w:bCs/>
        </w:rPr>
        <w:t>Submission/Header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24250" cy="26289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2" w:history="1">
              <w:r w:rsidR="00DE5B07" w:rsidRPr="005D06BF">
                <w:rPr>
                  <w:b/>
                  <w:bCs/>
                  <w:color w:val="0000FF"/>
                  <w:sz w:val="16"/>
                  <w:szCs w:val="16"/>
                  <w:u w:val="single"/>
                </w:rPr>
                <w:t>TransactionHeaderType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 w:history="1">
              <w:r w:rsidR="00DE5B07" w:rsidRPr="005D06BF">
                <w:rPr>
                  <w:b/>
                  <w:bCs/>
                  <w:color w:val="0000FF"/>
                  <w:sz w:val="16"/>
                  <w:szCs w:val="16"/>
                  <w:u w:val="single"/>
                </w:rPr>
                <w:t>D1005_SenderOrgId</w:t>
              </w:r>
            </w:hyperlink>
            <w:r w:rsidR="00DE5B07" w:rsidRPr="005D06BF">
              <w:rPr>
                <w:b/>
                <w:bCs/>
                <w:sz w:val="16"/>
                <w:szCs w:val="16"/>
              </w:rPr>
              <w:t xml:space="preserve"> </w:t>
            </w:r>
            <w:hyperlink w:anchor="Link7" w:history="1">
              <w:r w:rsidR="00DE5B07" w:rsidRPr="005D06BF">
                <w:rPr>
                  <w:b/>
                  <w:bCs/>
                  <w:color w:val="0000FF"/>
                  <w:sz w:val="16"/>
                  <w:szCs w:val="16"/>
                  <w:u w:val="single"/>
                </w:rPr>
                <w:t>D1006_RecipientOrgId</w:t>
              </w:r>
            </w:hyperlink>
            <w:r w:rsidR="00DE5B07" w:rsidRPr="005D06BF">
              <w:rPr>
                <w:b/>
                <w:bCs/>
                <w:sz w:val="16"/>
                <w:szCs w:val="16"/>
              </w:rPr>
              <w:t xml:space="preserve"> </w:t>
            </w:r>
            <w:hyperlink w:anchor="LinkA" w:history="1">
              <w:r w:rsidR="00DE5B07" w:rsidRPr="005D06BF">
                <w:rPr>
                  <w:b/>
                  <w:bCs/>
                  <w:color w:val="0000FF"/>
                  <w:sz w:val="16"/>
                  <w:szCs w:val="16"/>
                  <w:u w:val="single"/>
                </w:rPr>
                <w:t>D1007_TransactionTimestamp</w:t>
              </w:r>
            </w:hyperlink>
            <w:r w:rsidR="00DE5B07" w:rsidRPr="005D06BF">
              <w:rPr>
                <w:b/>
                <w:bCs/>
                <w:sz w:val="16"/>
                <w:szCs w:val="16"/>
              </w:rPr>
              <w:t xml:space="preserve"> </w:t>
            </w:r>
            <w:hyperlink w:anchor="Link1" w:history="1">
              <w:r w:rsidR="00DE5B07" w:rsidRPr="005D06BF">
                <w:rPr>
                  <w:b/>
                  <w:bCs/>
                  <w:color w:val="0000FF"/>
                  <w:sz w:val="16"/>
                  <w:szCs w:val="16"/>
                  <w:u w:val="single"/>
                </w:rPr>
                <w:t>D1003_FlowReference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"Header</w:t>
            </w:r>
            <w:r w:rsidRPr="005D06BF">
              <w:rPr>
                <w:color w:val="0000FF"/>
              </w:rPr>
              <w:t>"</w:t>
            </w:r>
            <w:r w:rsidRPr="005D06BF">
              <w:rPr>
                <w:color w:val="FF0000"/>
              </w:rPr>
              <w:t xml:space="preserve"> type</w:t>
            </w:r>
            <w:r w:rsidRPr="005D06BF">
              <w:rPr>
                <w:color w:val="0000FF"/>
              </w:rPr>
              <w:t>=</w:t>
            </w:r>
            <w:r w:rsidRPr="005D06BF">
              <w:t>"TransactionHeaderType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8" w:name="Link2"/>
      <w:bookmarkEnd w:id="148"/>
      <w:r>
        <w:lastRenderedPageBreak/>
        <w:t xml:space="preserve">complexType </w:t>
      </w:r>
      <w:r>
        <w:rPr>
          <w:b/>
          <w:bCs/>
        </w:rPr>
        <w:t>AddressType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9525" cy="410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46" w:history="1">
                    <w:r w:rsidR="00DE5B07" w:rsidRPr="005D06BF">
                      <w:rPr>
                        <w:b/>
                        <w:bCs/>
                        <w:color w:val="0000FF"/>
                        <w:sz w:val="16"/>
                        <w:szCs w:val="16"/>
                        <w:u w:val="single"/>
                      </w:rPr>
                      <w:t>NewSPIDNotificationType/Address</w:t>
                    </w:r>
                  </w:hyperlink>
                  <w:r w:rsidR="00DE5B07" w:rsidRPr="005D06BF">
                    <w:rPr>
                      <w:b/>
                      <w:bCs/>
                      <w:sz w:val="16"/>
                      <w:szCs w:val="16"/>
                    </w:rPr>
                    <w:t xml:space="preserve"> </w:t>
                  </w:r>
                  <w:hyperlink w:anchor="Link147" w:history="1">
                    <w:r w:rsidR="00DE5B07" w:rsidRPr="005D06BF">
                      <w:rPr>
                        <w:b/>
                        <w:bCs/>
                        <w:color w:val="0000FF"/>
                        <w:sz w:val="16"/>
                        <w:szCs w:val="16"/>
                        <w:u w:val="single"/>
                      </w:rPr>
                      <w:t>NewLPSPIDNotificationType/Address</w:t>
                    </w:r>
                  </w:hyperlink>
                  <w:r w:rsidR="00DE5B07" w:rsidRPr="005D06BF">
                    <w:rPr>
                      <w:b/>
                      <w:bCs/>
                      <w:sz w:val="16"/>
                      <w:szCs w:val="16"/>
                    </w:rPr>
                    <w:t xml:space="preserve"> </w:t>
                  </w:r>
                  <w:hyperlink w:anchor="Link148" w:history="1">
                    <w:r w:rsidR="00DE5B07" w:rsidRPr="005D06BF">
                      <w:rPr>
                        <w:b/>
                        <w:bCs/>
                        <w:color w:val="0000FF"/>
                        <w:sz w:val="16"/>
                        <w:szCs w:val="16"/>
                        <w:u w:val="single"/>
                      </w:rPr>
                      <w:t>T012.0_MiscSPIDUpdateType/Address</w:t>
                    </w:r>
                  </w:hyperlink>
                  <w:r w:rsidR="00DE5B07" w:rsidRPr="005D06BF">
                    <w:rPr>
                      <w:b/>
                      <w:bCs/>
                      <w:sz w:val="16"/>
                      <w:szCs w:val="16"/>
                    </w:rPr>
                    <w:t xml:space="preserve"> </w:t>
                  </w:r>
                  <w:hyperlink w:anchor="Link149" w:history="1">
                    <w:r w:rsidR="00DE5B07" w:rsidRPr="005D06BF">
                      <w:rPr>
                        <w:b/>
                        <w:bCs/>
                        <w:color w:val="0000FF"/>
                        <w:sz w:val="16"/>
                        <w:szCs w:val="16"/>
                        <w:u w:val="single"/>
                      </w:rPr>
                      <w:t>WaterSPIDDataType/Address</w:t>
                    </w:r>
                  </w:hyperlink>
                  <w:r w:rsidR="00DE5B07" w:rsidRPr="005D06BF">
                    <w:rPr>
                      <w:b/>
                      <w:bCs/>
                      <w:sz w:val="16"/>
                      <w:szCs w:val="16"/>
                    </w:rPr>
                    <w:t xml:space="preserve"> </w:t>
                  </w:r>
                  <w:hyperlink w:anchor="Link14A" w:history="1">
                    <w:r w:rsidR="00DE5B07" w:rsidRPr="005D06BF">
                      <w:rPr>
                        <w:b/>
                        <w:bCs/>
                        <w:color w:val="0000FF"/>
                        <w:sz w:val="16"/>
                        <w:szCs w:val="16"/>
                        <w:u w:val="single"/>
                      </w:rPr>
                      <w:t>SewerageSPIDDataType/Address</w:t>
                    </w:r>
                  </w:hyperlink>
                  <w:r w:rsidR="00DE5B07" w:rsidRPr="005D06BF">
                    <w:rPr>
                      <w:b/>
                      <w:bCs/>
                      <w:sz w:val="16"/>
                      <w:szCs w:val="16"/>
                    </w:rPr>
                    <w:t xml:space="preserve"> </w:t>
                  </w:r>
                  <w:hyperlink w:anchor="Link14B" w:history="1">
                    <w:r w:rsidR="00DE5B07" w:rsidRPr="005D06BF">
                      <w:rPr>
                        <w:b/>
                        <w:bCs/>
                        <w:color w:val="0000FF"/>
                        <w:sz w:val="16"/>
                        <w:szCs w:val="16"/>
                        <w:u w:val="single"/>
                      </w:rPr>
                      <w:t>DPIDNotificationType/Address</w:t>
                    </w:r>
                  </w:hyperlink>
                  <w:r w:rsidR="00DE5B07" w:rsidRPr="005D06BF">
                    <w:rPr>
                      <w:b/>
                      <w:bCs/>
                      <w:sz w:val="16"/>
                      <w:szCs w:val="16"/>
                    </w:rPr>
                    <w:t xml:space="preserve"> </w:t>
                  </w:r>
                  <w:hyperlink w:anchor="Link14C" w:history="1">
                    <w:r w:rsidR="00DE5B07" w:rsidRPr="005D06BF">
                      <w:rPr>
                        <w:b/>
                        <w:bCs/>
                        <w:color w:val="0000FF"/>
                        <w:sz w:val="16"/>
                        <w:szCs w:val="16"/>
                        <w:u w:val="single"/>
                      </w:rPr>
                      <w:t>DPIDUpdateType/Address</w:t>
                    </w:r>
                  </w:hyperlink>
                  <w:r w:rsidR="00DE5B07" w:rsidRPr="005D06BF">
                    <w:rPr>
                      <w:b/>
                      <w:bCs/>
                      <w:sz w:val="16"/>
                      <w:szCs w:val="16"/>
                    </w:rPr>
                    <w:t xml:space="preserve"> </w:t>
                  </w:r>
                  <w:hyperlink w:anchor="Link14D" w:history="1">
                    <w:r w:rsidR="00DE5B07" w:rsidRPr="005D06BF">
                      <w:rPr>
                        <w:b/>
                        <w:bCs/>
                        <w:color w:val="0000FF"/>
                        <w:sz w:val="16"/>
                        <w:szCs w:val="16"/>
                        <w:u w:val="single"/>
                      </w:rPr>
                      <w:t>T004.0_NewMeterType/MeterLocation</w:t>
                    </w:r>
                  </w:hyperlink>
                  <w:r w:rsidR="00DE5B07" w:rsidRPr="005D06BF">
                    <w:rPr>
                      <w:b/>
                      <w:bCs/>
                      <w:sz w:val="16"/>
                      <w:szCs w:val="16"/>
                    </w:rPr>
                    <w:t xml:space="preserve"> </w:t>
                  </w:r>
                  <w:hyperlink w:anchor="Link14E" w:history="1">
                    <w:r w:rsidR="00DE5B07" w:rsidRPr="005D06BF">
                      <w:rPr>
                        <w:b/>
                        <w:bCs/>
                        <w:color w:val="0000FF"/>
                        <w:sz w:val="16"/>
                        <w:szCs w:val="16"/>
                        <w:u w:val="single"/>
                      </w:rPr>
                      <w:t>T004.1_NewMeterNotificationType/MeterLocation</w:t>
                    </w:r>
                  </w:hyperlink>
                  <w:r w:rsidR="00DE5B07" w:rsidRPr="005D06BF">
                    <w:rPr>
                      <w:b/>
                      <w:bCs/>
                      <w:sz w:val="16"/>
                      <w:szCs w:val="16"/>
                    </w:rPr>
                    <w:t xml:space="preserve"> </w:t>
                  </w:r>
                  <w:hyperlink w:anchor="Link14F" w:history="1">
                    <w:r w:rsidR="00DE5B07" w:rsidRPr="005D06BF">
                      <w:rPr>
                        <w:b/>
                        <w:bCs/>
                        <w:color w:val="0000FF"/>
                        <w:sz w:val="16"/>
                        <w:szCs w:val="16"/>
                        <w:u w:val="single"/>
                      </w:rPr>
                      <w:t>MeterUpdateType/MeterLocation</w:t>
                    </w:r>
                  </w:hyperlink>
                  <w:r w:rsidR="00DE5B07" w:rsidRPr="005D06BF">
                    <w:rPr>
                      <w:b/>
                      <w:bCs/>
                      <w:sz w:val="16"/>
                      <w:szCs w:val="16"/>
                    </w:rPr>
                    <w:t xml:space="preserve"> </w:t>
                  </w:r>
                  <w:hyperlink w:anchor="Link150" w:history="1">
                    <w:r w:rsidR="00DE5B07" w:rsidRPr="005D06BF">
                      <w:rPr>
                        <w:b/>
                        <w:bCs/>
                        <w:color w:val="0000FF"/>
                        <w:sz w:val="16"/>
                        <w:szCs w:val="16"/>
                        <w:u w:val="single"/>
                      </w:rPr>
                      <w:t>MeterUpdateNotificationType/MeterLocation</w:t>
                    </w:r>
                  </w:hyperlink>
                  <w:r w:rsidR="00DE5B07" w:rsidRPr="005D06BF">
                    <w:rPr>
                      <w:b/>
                      <w:bCs/>
                      <w:sz w:val="16"/>
                      <w:szCs w:val="16"/>
                    </w:rPr>
                    <w:t xml:space="preserve"> </w:t>
                  </w:r>
                  <w:hyperlink w:anchor="Link151" w:history="1">
                    <w:r w:rsidR="00DE5B07" w:rsidRPr="005D06BF">
                      <w:rPr>
                        <w:b/>
                        <w:bCs/>
                        <w:color w:val="0000FF"/>
                        <w:sz w:val="16"/>
                        <w:szCs w:val="16"/>
                        <w:u w:val="single"/>
                      </w:rPr>
                      <w:t>NewSPIDRequestType/SPIDLocation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"D5001_FreeDescriptor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"D5002_SubBuildingName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"30</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"D5003_BuildingName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"50</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r>
            <w:r w:rsidRPr="005D06BF">
              <w:lastRenderedPageBreak/>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"D5004_BuildingNumber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"4</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"D5005_DependentThoroughfareName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"D5006_DependentThoroughfareDescriptor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"D5007_ThoroughfareName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"D5008_ThoroughfareDescriptor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"D5009_DoubleDependentLocality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"35</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"D5010_DependentLocality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"35</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"D5011_PostTown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"D5012_County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"D5013_Postcode</w:t>
            </w:r>
            <w:r w:rsidRPr="005D06BF">
              <w:rPr>
                <w:color w:val="0000FF"/>
              </w:rPr>
              <w:t>"</w:t>
            </w:r>
            <w:r w:rsidRPr="005D06BF">
              <w:rPr>
                <w:color w:val="FF0000"/>
              </w:rPr>
              <w:t xml:space="preserve"> type</w:t>
            </w:r>
            <w:r w:rsidRPr="005D06BF">
              <w:rPr>
                <w:color w:val="0000FF"/>
              </w:rPr>
              <w:t>=</w:t>
            </w:r>
            <w:r w:rsidRPr="005D06BF">
              <w:t>"PostcodeType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49" w:name="Link13A"/>
      <w:bookmarkEnd w:id="149"/>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47825" cy="3333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"D5002_SubBuildingName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"30</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0" w:name="Link13B"/>
      <w:bookmarkEnd w:id="150"/>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447800" cy="3333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"D5003_BuildingName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"50</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1" w:name="Link13C"/>
      <w:bookmarkEnd w:id="151"/>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581150" cy="3333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4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"D5004_BuildingNumber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"4</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2" w:name="Link13D"/>
      <w:bookmarkEnd w:id="152"/>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"D5005_DependentThoroughfareName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"60</w:t>
            </w:r>
            <w:r w:rsidRPr="005D06BF">
              <w:rPr>
                <w:color w:val="0000FF"/>
              </w:rPr>
              <w:t>"/&gt;</w:t>
            </w:r>
            <w:r w:rsidRPr="005D06BF">
              <w:br/>
            </w:r>
            <w:r w:rsidRPr="005D06BF">
              <w:lastRenderedPageBreak/>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3" w:name="Link13E"/>
      <w:bookmarkEnd w:id="153"/>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"D5006_DependentThoroughfareDescriptor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4" w:name="Link13F"/>
      <w:bookmarkEnd w:id="154"/>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52600" cy="3333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60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"D5007_ThoroughfareName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"60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5" w:name="Link140"/>
      <w:bookmarkEnd w:id="155"/>
      <w:r>
        <w:lastRenderedPageBreak/>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019300" cy="3333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"D5008_ThoroughfareDescriptor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"20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6" w:name="Link141"/>
      <w:bookmarkEnd w:id="156"/>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066925" cy="3333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"D5009_DoubleDependentLocality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"35</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7" w:name="Link142"/>
      <w:bookmarkEnd w:id="157"/>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04975" cy="3333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"D5010_DependentLocality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"35</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8" w:name="Link143"/>
      <w:bookmarkEnd w:id="158"/>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247775" cy="3333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"D5011_PostTown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59" w:name="Link144"/>
      <w:bookmarkEnd w:id="159"/>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104900" cy="3333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"D5012_County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"30</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0" w:name="Link145"/>
      <w:bookmarkEnd w:id="160"/>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867025" cy="10763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A" w:history="1">
              <w:r w:rsidR="00DE5B07" w:rsidRPr="005D06BF">
                <w:rPr>
                  <w:b/>
                  <w:bCs/>
                  <w:color w:val="0000FF"/>
                  <w:sz w:val="16"/>
                  <w:szCs w:val="16"/>
                  <w:u w:val="single"/>
                </w:rPr>
                <w:t>PostcodeType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2" w:history="1">
              <w:r w:rsidR="00DE5B07" w:rsidRPr="005D06BF">
                <w:rPr>
                  <w:b/>
                  <w:bCs/>
                  <w:color w:val="0000FF"/>
                  <w:sz w:val="16"/>
                  <w:szCs w:val="16"/>
                  <w:u w:val="single"/>
                </w:rPr>
                <w:t>Outcode</w:t>
              </w:r>
            </w:hyperlink>
            <w:r w:rsidR="00DE5B07" w:rsidRPr="005D06BF">
              <w:rPr>
                <w:b/>
                <w:bCs/>
                <w:sz w:val="16"/>
                <w:szCs w:val="16"/>
              </w:rPr>
              <w:t xml:space="preserve"> </w:t>
            </w:r>
            <w:hyperlink w:anchor="Link153" w:history="1">
              <w:r w:rsidR="00DE5B07" w:rsidRPr="005D06BF">
                <w:rPr>
                  <w:b/>
                  <w:bCs/>
                  <w:color w:val="0000FF"/>
                  <w:sz w:val="16"/>
                  <w:szCs w:val="16"/>
                  <w:u w:val="single"/>
                </w:rPr>
                <w:t>Incode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"D5013_Postcode</w:t>
            </w:r>
            <w:r w:rsidRPr="005D06BF">
              <w:rPr>
                <w:color w:val="0000FF"/>
              </w:rPr>
              <w:t>"</w:t>
            </w:r>
            <w:r w:rsidRPr="005D06BF">
              <w:rPr>
                <w:color w:val="FF0000"/>
              </w:rPr>
              <w:t xml:space="preserve"> type</w:t>
            </w:r>
            <w:r w:rsidRPr="005D06BF">
              <w:rPr>
                <w:color w:val="0000FF"/>
              </w:rPr>
              <w:t>=</w:t>
            </w:r>
            <w:r w:rsidRPr="005D06BF">
              <w:t>"PostcodeType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1" w:name="Link5"/>
      <w:bookmarkEnd w:id="161"/>
      <w:r>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95775" cy="20478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7" w:history="1">
                    <w:r w:rsidR="00DE5B07" w:rsidRPr="005D06BF">
                      <w:rPr>
                        <w:b/>
                        <w:bCs/>
                        <w:color w:val="0000FF"/>
                        <w:sz w:val="16"/>
                        <w:szCs w:val="16"/>
                        <w:u w:val="single"/>
                      </w:rPr>
                      <w:t>ResponseMessagesType/T011.1_CancelRegistrationNotificationOutgoing</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"CancelRegistrationNotificationOutType</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lastRenderedPageBreak/>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2" w:name="Link8"/>
      <w:bookmarkEnd w:id="162"/>
      <w:r>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B" w:history="1">
              <w:r w:rsidR="00DE5B07" w:rsidRPr="005D06BF">
                <w:rPr>
                  <w:b/>
                  <w:bCs/>
                  <w:color w:val="0000FF"/>
                  <w:sz w:val="16"/>
                  <w:szCs w:val="16"/>
                  <w:u w:val="single"/>
                </w:rPr>
                <w:t>D4005_CancellationCode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6" w:history="1">
                    <w:r w:rsidR="00DE5B07" w:rsidRPr="005D06BF">
                      <w:rPr>
                        <w:b/>
                        <w:bCs/>
                        <w:color w:val="0000FF"/>
                        <w:sz w:val="16"/>
                        <w:szCs w:val="16"/>
                        <w:u w:val="single"/>
                      </w:rPr>
                      <w:t>ResponseMessagesType/T011.0_CancelRegistrationNotificationIncoming</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"CancelRegistrationNotificationType</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"D4005_CancellationCode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3" w:name="LinkB"/>
      <w:bookmarkEnd w:id="163"/>
      <w:r>
        <w:lastRenderedPageBreak/>
        <w:t xml:space="preserve">complexType </w:t>
      </w:r>
      <w:r>
        <w:rPr>
          <w:b/>
          <w:bCs/>
        </w:rPr>
        <w:t>CancelRegistrationOutType</w:t>
      </w:r>
    </w:p>
    <w:tbl>
      <w:tblPr>
        <w:tblW w:w="4999" w:type="pct"/>
        <w:tblLook w:val="0000" w:firstRow="0" w:lastRow="0" w:firstColumn="0" w:lastColumn="0" w:noHBand="0" w:noVBand="0"/>
      </w:tblPr>
      <w:tblGrid>
        <w:gridCol w:w="981"/>
        <w:gridCol w:w="754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29125" cy="33147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E" w:history="1">
              <w:r w:rsidRPr="005D06BF">
                <w:rPr>
                  <w:b/>
                  <w:bCs/>
                  <w:color w:val="0000FF"/>
                  <w:sz w:val="16"/>
                  <w:szCs w:val="16"/>
                  <w:u w:val="single"/>
                </w:rPr>
                <w:t>CancelRegistrationType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CancelRegistrationType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B" w:history="1">
              <w:r w:rsidR="00DE5B07" w:rsidRPr="005D06BF">
                <w:rPr>
                  <w:b/>
                  <w:bCs/>
                  <w:color w:val="0000FF"/>
                  <w:sz w:val="16"/>
                  <w:szCs w:val="16"/>
                  <w:u w:val="single"/>
                </w:rPr>
                <w:t>D4005_CancellationCode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7"/>
              <w:gridCol w:w="658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56" w:history="1">
                    <w:r w:rsidR="00DE5B07" w:rsidRPr="005D06BF">
                      <w:rPr>
                        <w:b/>
                        <w:bCs/>
                        <w:color w:val="0000FF"/>
                        <w:sz w:val="16"/>
                        <w:szCs w:val="16"/>
                        <w:u w:val="single"/>
                      </w:rPr>
                      <w:t>MessagesType/T010.1_CancelRegistrationOutgoings/T010.1_CancelRegistrationOutgoing</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"CancelRegistrationOutType</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"CancelRegistrationType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4" w:name="LinkE"/>
      <w:bookmarkEnd w:id="164"/>
      <w:r>
        <w:lastRenderedPageBreak/>
        <w:t xml:space="preserve">complexType </w:t>
      </w:r>
      <w:r>
        <w:rPr>
          <w:b/>
          <w:bCs/>
        </w:rPr>
        <w:t>CancelRegistrationType</w:t>
      </w:r>
    </w:p>
    <w:tbl>
      <w:tblPr>
        <w:tblW w:w="4999" w:type="pct"/>
        <w:tblLook w:val="0000" w:firstRow="0" w:lastRow="0" w:firstColumn="0" w:lastColumn="0" w:noHBand="0" w:noVBand="0"/>
      </w:tblPr>
      <w:tblGrid>
        <w:gridCol w:w="943"/>
        <w:gridCol w:w="758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81475" cy="26289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B" w:history="1">
              <w:r w:rsidR="00DE5B07" w:rsidRPr="005D06BF">
                <w:rPr>
                  <w:b/>
                  <w:bCs/>
                  <w:color w:val="0000FF"/>
                  <w:sz w:val="16"/>
                  <w:szCs w:val="16"/>
                  <w:u w:val="single"/>
                </w:rPr>
                <w:t>D4005_CancellationCode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65"/>
              <w:gridCol w:w="63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57" w:history="1">
                    <w:r w:rsidR="00DE5B07" w:rsidRPr="005D06BF">
                      <w:rPr>
                        <w:b/>
                        <w:bCs/>
                        <w:color w:val="0000FF"/>
                        <w:sz w:val="16"/>
                        <w:szCs w:val="16"/>
                        <w:u w:val="single"/>
                      </w:rPr>
                      <w:t>MessagesType/T010.0_CancelRegistrationIncomings/T010.0_CancelRegistrationIncoming</w:t>
                    </w:r>
                  </w:hyperlink>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 </w:t>
                  </w:r>
                </w:p>
              </w:tc>
              <w:tc>
                <w:tcPr>
                  <w:tcW w:w="0" w:type="auto"/>
                </w:tcPr>
                <w:p w:rsidR="00DE5B07" w:rsidRPr="005D06BF" w:rsidRDefault="00874F54" w:rsidP="0025070D">
                  <w:pPr>
                    <w:widowControl w:val="0"/>
                    <w:autoSpaceDE w:val="0"/>
                    <w:autoSpaceDN w:val="0"/>
                    <w:adjustRightInd w:val="0"/>
                    <w:rPr>
                      <w:sz w:val="24"/>
                      <w:szCs w:val="24"/>
                    </w:rPr>
                  </w:pPr>
                  <w:hyperlink w:anchor="LinkB" w:history="1">
                    <w:r w:rsidR="00DE5B07" w:rsidRPr="005D06BF">
                      <w:rPr>
                        <w:b/>
                        <w:bCs/>
                        <w:color w:val="0000FF"/>
                        <w:sz w:val="16"/>
                        <w:szCs w:val="16"/>
                        <w:u w:val="single"/>
                      </w:rPr>
                      <w:t>CancelRegistrationOutType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"CancelRegistrationType</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"D4005_CancellationCode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5" w:name="Link11"/>
      <w:bookmarkEnd w:id="165"/>
      <w:r>
        <w:lastRenderedPageBreak/>
        <w:t xml:space="preserve">complexType </w:t>
      </w:r>
      <w:r>
        <w:rPr>
          <w:b/>
          <w:bCs/>
        </w:rPr>
        <w:t>ChargeableMeterUpdateType</w:t>
      </w:r>
    </w:p>
    <w:tbl>
      <w:tblPr>
        <w:tblW w:w="4999" w:type="pct"/>
        <w:tblLook w:val="0000" w:firstRow="0" w:lastRow="0" w:firstColumn="0" w:lastColumn="0" w:noHBand="0" w:noVBand="0"/>
      </w:tblPr>
      <w:tblGrid>
        <w:gridCol w:w="975"/>
        <w:gridCol w:w="755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10150" cy="56388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58" w:history="1">
                    <w:r w:rsidR="00DE5B07" w:rsidRPr="005D06BF">
                      <w:rPr>
                        <w:b/>
                        <w:bCs/>
                        <w:color w:val="0000FF"/>
                        <w:sz w:val="16"/>
                        <w:szCs w:val="16"/>
                        <w:u w:val="single"/>
                      </w:rPr>
                      <w:t>MessagesType/T014.0_ChargeableMeterUpdates/T014.0_ChargeableMeterUpdate</w:t>
                    </w:r>
                  </w:hyperlink>
                  <w:r w:rsidR="00DE5B07" w:rsidRPr="005D06BF">
                    <w:rPr>
                      <w:b/>
                      <w:bCs/>
                      <w:sz w:val="16"/>
                      <w:szCs w:val="16"/>
                    </w:rPr>
                    <w:t xml:space="preserve"> </w:t>
                  </w:r>
                  <w:hyperlink w:anchor="Link11E" w:history="1">
                    <w:r w:rsidR="00DE5B07" w:rsidRPr="005D06BF">
                      <w:rPr>
                        <w:b/>
                        <w:bCs/>
                        <w:color w:val="0000FF"/>
                        <w:sz w:val="16"/>
                        <w:szCs w:val="16"/>
                        <w:u w:val="single"/>
                      </w:rPr>
                      <w:t>ResponseMessagesType/T014.1_MeterUpdateNotification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"ChargeableMeterUpdateType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"D3002_ChargeableMeterSize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"D3005_SewerageChargeableMeterSize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"D3007_ReturnToSewerAllowance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6" w:name="Link14"/>
      <w:bookmarkEnd w:id="166"/>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57675" cy="26289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59" w:history="1">
                    <w:r w:rsidR="00DE5B07" w:rsidRPr="005D06BF">
                      <w:rPr>
                        <w:b/>
                        <w:bCs/>
                        <w:color w:val="0000FF"/>
                        <w:sz w:val="16"/>
                        <w:szCs w:val="16"/>
                        <w:u w:val="single"/>
                      </w:rPr>
                      <w:t>MessagesType/T007.1_SewerageConnectionCompletes/T007.1_SewerageConnectionComplete</w:t>
                    </w:r>
                  </w:hyperlink>
                  <w:r w:rsidR="00DE5B07" w:rsidRPr="005D06BF">
                    <w:rPr>
                      <w:b/>
                      <w:bCs/>
                      <w:sz w:val="16"/>
                      <w:szCs w:val="16"/>
                    </w:rPr>
                    <w:t xml:space="preserve"> </w:t>
                  </w:r>
                  <w:hyperlink w:anchor="Link10F" w:history="1">
                    <w:r w:rsidR="00DE5B07" w:rsidRPr="005D06BF">
                      <w:rPr>
                        <w:b/>
                        <w:bCs/>
                        <w:color w:val="0000FF"/>
                        <w:sz w:val="16"/>
                        <w:szCs w:val="16"/>
                        <w:u w:val="single"/>
                      </w:rPr>
                      <w:t>ResponseMessagesType/T007.2_ConnectionCompleteNotification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"ConnectionCompleteType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"D2013_ConnectionDate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7" w:name="Link17"/>
      <w:bookmarkEnd w:id="167"/>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05375" cy="40005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hyperlink w:anchor="Link51" w:history="1">
              <w:r w:rsidR="00DE5B07" w:rsidRPr="005D06BF">
                <w:rPr>
                  <w:b/>
                  <w:bCs/>
                  <w:color w:val="0000FF"/>
                  <w:sz w:val="16"/>
                  <w:szCs w:val="16"/>
                  <w:u w:val="single"/>
                </w:rPr>
                <w:t>D2028_CustomerNameType</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0" w:history="1">
                    <w:r w:rsidR="00DE5B07" w:rsidRPr="005D06BF">
                      <w:rPr>
                        <w:b/>
                        <w:bCs/>
                        <w:color w:val="0000FF"/>
                        <w:sz w:val="16"/>
                        <w:szCs w:val="16"/>
                        <w:u w:val="single"/>
                      </w:rPr>
                      <w:t>ResponseMessagesType/T032.2_CustomerNameUpdatedNotification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"CustomerNameUpdatedNotificationType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lastRenderedPageBreak/>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"D2027_CustomerName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"D2028_CustomerNameType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"D4001_OrgId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8" w:name="Link1A"/>
      <w:bookmarkEnd w:id="168"/>
      <w:r>
        <w:t xml:space="preserve">complexType </w:t>
      </w:r>
      <w:r>
        <w:rPr>
          <w:b/>
          <w:bCs/>
        </w:rPr>
        <w:t>DisconnectionType</w:t>
      </w:r>
    </w:p>
    <w:tbl>
      <w:tblPr>
        <w:tblW w:w="4999" w:type="pct"/>
        <w:tblLook w:val="0000" w:firstRow="0" w:lastRow="0" w:firstColumn="0" w:lastColumn="0" w:noHBand="0" w:noVBand="0"/>
      </w:tblPr>
      <w:tblGrid>
        <w:gridCol w:w="1014"/>
        <w:gridCol w:w="751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76750" cy="29813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D" w:history="1">
              <w:r w:rsidR="00DE5B07" w:rsidRPr="005D06BF">
                <w:rPr>
                  <w:b/>
                  <w:bCs/>
                  <w:color w:val="0000FF"/>
                  <w:sz w:val="16"/>
                  <w:szCs w:val="16"/>
                  <w:u w:val="single"/>
                </w:rPr>
                <w:t>D2025_DisconnectionReconnection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5A" w:history="1">
                    <w:r w:rsidR="00DE5B07" w:rsidRPr="005D06BF">
                      <w:rPr>
                        <w:b/>
                        <w:bCs/>
                        <w:color w:val="0000FF"/>
                        <w:sz w:val="16"/>
                        <w:szCs w:val="16"/>
                        <w:u w:val="single"/>
                      </w:rPr>
                      <w:t>MessagesType/T015.0_DisconnectionDeclarations/T015.0_DisconnectionDeclaration</w:t>
                    </w:r>
                  </w:hyperlink>
                  <w:r w:rsidR="00DE5B07" w:rsidRPr="005D06BF">
                    <w:rPr>
                      <w:b/>
                      <w:bCs/>
                      <w:sz w:val="16"/>
                      <w:szCs w:val="16"/>
                    </w:rPr>
                    <w:t xml:space="preserve"> </w:t>
                  </w:r>
                  <w:hyperlink w:anchor="Link11F" w:history="1">
                    <w:r w:rsidR="00DE5B07" w:rsidRPr="005D06BF">
                      <w:rPr>
                        <w:b/>
                        <w:bCs/>
                        <w:color w:val="0000FF"/>
                        <w:sz w:val="16"/>
                        <w:szCs w:val="16"/>
                        <w:u w:val="single"/>
                      </w:rPr>
                      <w:t>ResponseMessagesType/T015.1_DisconnectionNotification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"DisconnectionType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"D2025_DisconnectionReconnection</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69" w:name="Link1D"/>
      <w:bookmarkEnd w:id="169"/>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86200" cy="310515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5B" w:history="1">
                    <w:r w:rsidR="00DE5B07" w:rsidRPr="005D06BF">
                      <w:rPr>
                        <w:b/>
                        <w:bCs/>
                        <w:color w:val="0000FF"/>
                        <w:sz w:val="16"/>
                        <w:szCs w:val="16"/>
                        <w:u w:val="single"/>
                      </w:rPr>
                      <w:t>MessagesType/T026.0_DiscontinueDPIDs/T026.0_DiscontinueDPID</w:t>
                    </w:r>
                  </w:hyperlink>
                  <w:r w:rsidR="00DE5B07" w:rsidRPr="005D06BF">
                    <w:rPr>
                      <w:b/>
                      <w:bCs/>
                      <w:sz w:val="16"/>
                      <w:szCs w:val="16"/>
                    </w:rPr>
                    <w:t xml:space="preserve"> </w:t>
                  </w:r>
                  <w:hyperlink w:anchor="Link128" w:history="1">
                    <w:r w:rsidR="00DE5B07" w:rsidRPr="005D06BF">
                      <w:rPr>
                        <w:b/>
                        <w:bCs/>
                        <w:color w:val="0000FF"/>
                        <w:sz w:val="16"/>
                        <w:szCs w:val="16"/>
                        <w:u w:val="single"/>
                      </w:rPr>
                      <w:t>ResponseMessagesType/T026.1_DiscontinueDPIDNotification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"DiscontinueDPIDType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lastRenderedPageBreak/>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0" w:name="Link20"/>
      <w:bookmarkEnd w:id="170"/>
      <w:r>
        <w:lastRenderedPageBreak/>
        <w:t xml:space="preserve">complexType </w:t>
      </w:r>
      <w:r>
        <w:rPr>
          <w:b/>
          <w:bCs/>
        </w:rPr>
        <w:t>DPIDNotificationType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798195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r w:rsidR="00DE5B07" w:rsidRPr="005D06BF">
              <w:rPr>
                <w:b/>
                <w:bCs/>
                <w:sz w:val="16"/>
                <w:szCs w:val="16"/>
              </w:rPr>
              <w:t xml:space="preserve"> </w:t>
            </w: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hyperlink w:anchor="Link14B" w:history="1">
              <w:r w:rsidR="00DE5B07" w:rsidRPr="005D06BF">
                <w:rPr>
                  <w:b/>
                  <w:bCs/>
                  <w:color w:val="0000FF"/>
                  <w:sz w:val="16"/>
                  <w:szCs w:val="16"/>
                  <w:u w:val="single"/>
                </w:rPr>
                <w:t>Address</w:t>
              </w:r>
            </w:hyperlink>
            <w:r w:rsidR="00DE5B07" w:rsidRPr="005D06BF">
              <w:rPr>
                <w:b/>
                <w:bCs/>
                <w:sz w:val="16"/>
                <w:szCs w:val="16"/>
              </w:rPr>
              <w:t xml:space="preserve"> </w:t>
            </w: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C8" w:history="1">
              <w:r w:rsidR="00DE5B07" w:rsidRPr="005D06BF">
                <w:rPr>
                  <w:b/>
                  <w:bCs/>
                  <w:color w:val="0000FF"/>
                  <w:sz w:val="16"/>
                  <w:szCs w:val="16"/>
                  <w:u w:val="single"/>
                </w:rPr>
                <w:t>D6011_TETreatment</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hyperlink w:anchor="LinkCA" w:history="1">
              <w:r w:rsidR="00DE5B07" w:rsidRPr="005D06BF">
                <w:rPr>
                  <w:b/>
                  <w:bCs/>
                  <w:color w:val="0000FF"/>
                  <w:sz w:val="16"/>
                  <w:szCs w:val="16"/>
                  <w:u w:val="single"/>
                </w:rPr>
                <w:t>D6013_FixedAllowance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5C" w:history="1">
                    <w:r w:rsidR="00DE5B07" w:rsidRPr="005D06BF">
                      <w:rPr>
                        <w:b/>
                        <w:bCs/>
                        <w:color w:val="0000FF"/>
                        <w:sz w:val="16"/>
                        <w:szCs w:val="16"/>
                        <w:u w:val="single"/>
                      </w:rPr>
                      <w:t>MessagesType/T021.0_NewDPIDs/T021.0_NewDPID</w:t>
                    </w:r>
                  </w:hyperlink>
                  <w:r w:rsidR="00DE5B07" w:rsidRPr="005D06BF">
                    <w:rPr>
                      <w:b/>
                      <w:bCs/>
                      <w:sz w:val="16"/>
                      <w:szCs w:val="16"/>
                    </w:rPr>
                    <w:t xml:space="preserve"> </w:t>
                  </w:r>
                  <w:hyperlink w:anchor="Link124" w:history="1">
                    <w:r w:rsidR="00DE5B07" w:rsidRPr="005D06BF">
                      <w:rPr>
                        <w:b/>
                        <w:bCs/>
                        <w:color w:val="0000FF"/>
                        <w:sz w:val="16"/>
                        <w:szCs w:val="16"/>
                        <w:u w:val="single"/>
                      </w:rPr>
                      <w:t>ResponseMessagesType/T021.1_DPIDNotification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"DPIDNotificationType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"D6003_CDV</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"D6004_sBODL</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"D6005_TSSL</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"D6006_Ot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"D6007_St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"D6009_Non-domesticAllowance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"D6010_SDTIndicator</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"D6002_TEYVe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"D6011_TETreatment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"D6012_PcentAllowance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"D6013_FixedAllowance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1" w:name="Link14B"/>
      <w:bookmarkEnd w:id="171"/>
      <w:r>
        <w:lastRenderedPageBreak/>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2" w:name="Link23"/>
      <w:bookmarkEnd w:id="172"/>
      <w:r>
        <w:lastRenderedPageBreak/>
        <w:t xml:space="preserve">complexType </w:t>
      </w:r>
      <w:r>
        <w:rPr>
          <w:b/>
          <w:bCs/>
        </w:rPr>
        <w:t>DPIDUpdateType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38550" cy="798195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14C" w:history="1">
              <w:r w:rsidR="00DE5B07" w:rsidRPr="005D06BF">
                <w:rPr>
                  <w:b/>
                  <w:bCs/>
                  <w:color w:val="0000FF"/>
                  <w:sz w:val="16"/>
                  <w:szCs w:val="16"/>
                  <w:u w:val="single"/>
                </w:rPr>
                <w:t>Address</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hyperlink w:anchor="LinkCA" w:history="1">
              <w:r w:rsidR="00DE5B07" w:rsidRPr="005D06BF">
                <w:rPr>
                  <w:b/>
                  <w:bCs/>
                  <w:color w:val="0000FF"/>
                  <w:sz w:val="16"/>
                  <w:szCs w:val="16"/>
                  <w:u w:val="single"/>
                </w:rPr>
                <w:t>D6013_FixedAllowance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5D" w:history="1">
                    <w:r w:rsidR="00DE5B07" w:rsidRPr="005D06BF">
                      <w:rPr>
                        <w:b/>
                        <w:bCs/>
                        <w:color w:val="0000FF"/>
                        <w:sz w:val="16"/>
                        <w:szCs w:val="16"/>
                        <w:u w:val="single"/>
                      </w:rPr>
                      <w:t>MessagesType/T027.0_DPIDUpdates/T027.0_DPIDUpdate</w:t>
                    </w:r>
                  </w:hyperlink>
                  <w:r w:rsidR="00DE5B07" w:rsidRPr="005D06BF">
                    <w:rPr>
                      <w:b/>
                      <w:bCs/>
                      <w:sz w:val="16"/>
                      <w:szCs w:val="16"/>
                    </w:rPr>
                    <w:t xml:space="preserve"> </w:t>
                  </w:r>
                  <w:hyperlink w:anchor="Link129" w:history="1">
                    <w:r w:rsidR="00DE5B07" w:rsidRPr="005D06BF">
                      <w:rPr>
                        <w:b/>
                        <w:bCs/>
                        <w:color w:val="0000FF"/>
                        <w:sz w:val="16"/>
                        <w:szCs w:val="16"/>
                        <w:u w:val="single"/>
                      </w:rPr>
                      <w:t>ResponseMessagesType/T027.1_DPIDUpdateNotification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"DPIDUpdateType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"D6003_CDV</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"D6004_sBODL</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"D6005_TSSL</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"D6009_Non-domesticAllowance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"D6010_SDTIndicator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"D6002_TEYVe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"D6012_PcentAllowance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"D6013_FixedAllowance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3" w:name="Link14C"/>
      <w:bookmarkEnd w:id="173"/>
      <w:r>
        <w:lastRenderedPageBreak/>
        <w:t xml:space="preserve">element </w:t>
      </w:r>
      <w:r>
        <w:rPr>
          <w:b/>
          <w:bCs/>
        </w:rPr>
        <w:t>DPIDUpdateType/Address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4" w:name="Link26"/>
      <w:bookmarkEnd w:id="174"/>
      <w:r>
        <w:lastRenderedPageBreak/>
        <w:t xml:space="preserve">complexType </w:t>
      </w:r>
      <w:r>
        <w:rPr>
          <w:b/>
          <w:bCs/>
        </w:rPr>
        <w:t>DPMeterReadType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38575" cy="59055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2D" w:history="1">
                    <w:r w:rsidR="00DE5B07" w:rsidRPr="005D06BF">
                      <w:rPr>
                        <w:b/>
                        <w:bCs/>
                        <w:color w:val="0000FF"/>
                        <w:sz w:val="16"/>
                        <w:szCs w:val="16"/>
                        <w:u w:val="single"/>
                      </w:rPr>
                      <w:t>ResponseMessagesType/T030.0_DPMeterReadNotification</w:t>
                    </w:r>
                  </w:hyperlink>
                  <w:r w:rsidR="00DE5B07" w:rsidRPr="005D06BF">
                    <w:rPr>
                      <w:b/>
                      <w:bCs/>
                      <w:sz w:val="16"/>
                      <w:szCs w:val="16"/>
                    </w:rPr>
                    <w:t xml:space="preserve"> </w:t>
                  </w:r>
                  <w:hyperlink w:anchor="Link12E" w:history="1">
                    <w:r w:rsidR="00DE5B07" w:rsidRPr="005D06BF">
                      <w:rPr>
                        <w:b/>
                        <w:bCs/>
                        <w:color w:val="0000FF"/>
                        <w:sz w:val="16"/>
                        <w:szCs w:val="16"/>
                        <w:u w:val="single"/>
                      </w:rPr>
                      <w:t>ResponseMessagesType/T030.1_DPMeterReadNotification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"DPMeterReadType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lastRenderedPageBreak/>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"D3008_MeterRead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"D3009_MeterReadDate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"D3010_MeterReadType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"D3012_ReRead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"D3021_Rollover_Flag</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5" w:name="Link29"/>
      <w:bookmarkEnd w:id="175"/>
      <w:r>
        <w:t xml:space="preserve">complexType </w:t>
      </w:r>
      <w:r>
        <w:rPr>
          <w:b/>
          <w:bCs/>
        </w:rPr>
        <w:t>LPMeterUpdateType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762375" cy="320992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2E" w:history="1">
              <w:r w:rsidR="00DE5B07" w:rsidRPr="005D06BF">
                <w:rPr>
                  <w:b/>
                  <w:bCs/>
                  <w:color w:val="0000FF"/>
                  <w:sz w:val="16"/>
                  <w:szCs w:val="16"/>
                  <w:u w:val="single"/>
                </w:rPr>
                <w:t>D2010_YVe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5E" w:history="1">
                    <w:r w:rsidR="00DE5B07" w:rsidRPr="005D06BF">
                      <w:rPr>
                        <w:b/>
                        <w:bCs/>
                        <w:color w:val="0000FF"/>
                        <w:sz w:val="16"/>
                        <w:szCs w:val="16"/>
                        <w:u w:val="single"/>
                      </w:rPr>
                      <w:t>MessagesType/T004.2_LPMeterUpdates/T004.2_LPMeterUpdate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"LPMeterUpdateType</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"D2010_YVe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6" w:name="Link2C"/>
      <w:bookmarkEnd w:id="176"/>
      <w:r>
        <w:t xml:space="preserve">complexType </w:t>
      </w:r>
      <w:r>
        <w:rPr>
          <w:b/>
          <w:bCs/>
        </w:rPr>
        <w:t>MessageBody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219325" cy="93345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abstract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true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complexTypes </w:t>
                  </w:r>
                </w:p>
              </w:tc>
              <w:tc>
                <w:tcPr>
                  <w:tcW w:w="0" w:type="auto"/>
                </w:tcPr>
                <w:p w:rsidR="00DE5B07" w:rsidRPr="005D06BF" w:rsidRDefault="00874F54" w:rsidP="0025070D">
                  <w:pPr>
                    <w:widowControl w:val="0"/>
                    <w:autoSpaceDE w:val="0"/>
                    <w:autoSpaceDN w:val="0"/>
                    <w:adjustRightInd w:val="0"/>
                    <w:rPr>
                      <w:sz w:val="24"/>
                      <w:szCs w:val="24"/>
                    </w:rPr>
                  </w:pPr>
                  <w:hyperlink w:anchor="Link5" w:history="1">
                    <w:r w:rsidR="00DE5B07" w:rsidRPr="005D06BF">
                      <w:rPr>
                        <w:b/>
                        <w:bCs/>
                        <w:color w:val="0000FF"/>
                        <w:sz w:val="16"/>
                        <w:szCs w:val="16"/>
                        <w:u w:val="single"/>
                      </w:rPr>
                      <w:t>CancelRegistrationNotificationOutType</w:t>
                    </w:r>
                  </w:hyperlink>
                  <w:r w:rsidR="00DE5B07" w:rsidRPr="005D06BF">
                    <w:rPr>
                      <w:b/>
                      <w:bCs/>
                      <w:sz w:val="16"/>
                      <w:szCs w:val="16"/>
                    </w:rPr>
                    <w:t xml:space="preserve"> </w:t>
                  </w:r>
                  <w:hyperlink w:anchor="Link8" w:history="1">
                    <w:r w:rsidR="00DE5B07" w:rsidRPr="005D06BF">
                      <w:rPr>
                        <w:b/>
                        <w:bCs/>
                        <w:color w:val="0000FF"/>
                        <w:sz w:val="16"/>
                        <w:szCs w:val="16"/>
                        <w:u w:val="single"/>
                      </w:rPr>
                      <w:t>CancelRegistrationNotificationType</w:t>
                    </w:r>
                  </w:hyperlink>
                  <w:r w:rsidR="00DE5B07" w:rsidRPr="005D06BF">
                    <w:rPr>
                      <w:b/>
                      <w:bCs/>
                      <w:sz w:val="16"/>
                      <w:szCs w:val="16"/>
                    </w:rPr>
                    <w:t xml:space="preserve"> </w:t>
                  </w:r>
                  <w:hyperlink w:anchor="LinkE" w:history="1">
                    <w:r w:rsidR="00DE5B07" w:rsidRPr="005D06BF">
                      <w:rPr>
                        <w:b/>
                        <w:bCs/>
                        <w:color w:val="0000FF"/>
                        <w:sz w:val="16"/>
                        <w:szCs w:val="16"/>
                        <w:u w:val="single"/>
                      </w:rPr>
                      <w:t>CancelRegistrationType</w:t>
                    </w:r>
                  </w:hyperlink>
                  <w:r w:rsidR="00DE5B07" w:rsidRPr="005D06BF">
                    <w:rPr>
                      <w:b/>
                      <w:bCs/>
                      <w:sz w:val="16"/>
                      <w:szCs w:val="16"/>
                    </w:rPr>
                    <w:t xml:space="preserve"> </w:t>
                  </w:r>
                  <w:hyperlink w:anchor="Link11" w:history="1">
                    <w:r w:rsidR="00DE5B07" w:rsidRPr="005D06BF">
                      <w:rPr>
                        <w:b/>
                        <w:bCs/>
                        <w:color w:val="0000FF"/>
                        <w:sz w:val="16"/>
                        <w:szCs w:val="16"/>
                        <w:u w:val="single"/>
                      </w:rPr>
                      <w:t>ChargeableMeterUpdateType</w:t>
                    </w:r>
                  </w:hyperlink>
                  <w:r w:rsidR="00DE5B07" w:rsidRPr="005D06BF">
                    <w:rPr>
                      <w:b/>
                      <w:bCs/>
                      <w:sz w:val="16"/>
                      <w:szCs w:val="16"/>
                    </w:rPr>
                    <w:t xml:space="preserve"> </w:t>
                  </w:r>
                  <w:hyperlink w:anchor="Link14" w:history="1">
                    <w:r w:rsidR="00DE5B07" w:rsidRPr="005D06BF">
                      <w:rPr>
                        <w:b/>
                        <w:bCs/>
                        <w:color w:val="0000FF"/>
                        <w:sz w:val="16"/>
                        <w:szCs w:val="16"/>
                        <w:u w:val="single"/>
                      </w:rPr>
                      <w:t>ConnectionCompleteType</w:t>
                    </w:r>
                  </w:hyperlink>
                  <w:r w:rsidR="00DE5B07" w:rsidRPr="005D06BF">
                    <w:rPr>
                      <w:b/>
                      <w:bCs/>
                      <w:sz w:val="16"/>
                      <w:szCs w:val="16"/>
                    </w:rPr>
                    <w:t xml:space="preserve"> </w:t>
                  </w:r>
                  <w:hyperlink w:anchor="Link17" w:history="1">
                    <w:r w:rsidR="00DE5B07" w:rsidRPr="005D06BF">
                      <w:rPr>
                        <w:b/>
                        <w:bCs/>
                        <w:color w:val="0000FF"/>
                        <w:sz w:val="16"/>
                        <w:szCs w:val="16"/>
                        <w:u w:val="single"/>
                      </w:rPr>
                      <w:t>CustomerNameUpdatedNotificationType</w:t>
                    </w:r>
                  </w:hyperlink>
                  <w:r w:rsidR="00DE5B07" w:rsidRPr="005D06BF">
                    <w:rPr>
                      <w:b/>
                      <w:bCs/>
                      <w:sz w:val="16"/>
                      <w:szCs w:val="16"/>
                    </w:rPr>
                    <w:t xml:space="preserve"> </w:t>
                  </w:r>
                  <w:hyperlink w:anchor="Link1A" w:history="1">
                    <w:r w:rsidR="00DE5B07" w:rsidRPr="005D06BF">
                      <w:rPr>
                        <w:b/>
                        <w:bCs/>
                        <w:color w:val="0000FF"/>
                        <w:sz w:val="16"/>
                        <w:szCs w:val="16"/>
                        <w:u w:val="single"/>
                      </w:rPr>
                      <w:t>DisconnectionType</w:t>
                    </w:r>
                  </w:hyperlink>
                  <w:r w:rsidR="00DE5B07" w:rsidRPr="005D06BF">
                    <w:rPr>
                      <w:b/>
                      <w:bCs/>
                      <w:sz w:val="16"/>
                      <w:szCs w:val="16"/>
                    </w:rPr>
                    <w:t xml:space="preserve"> </w:t>
                  </w:r>
                  <w:hyperlink w:anchor="Link1D" w:history="1">
                    <w:r w:rsidR="00DE5B07" w:rsidRPr="005D06BF">
                      <w:rPr>
                        <w:b/>
                        <w:bCs/>
                        <w:color w:val="0000FF"/>
                        <w:sz w:val="16"/>
                        <w:szCs w:val="16"/>
                        <w:u w:val="single"/>
                      </w:rPr>
                      <w:t>DiscontinueDPIDType</w:t>
                    </w:r>
                  </w:hyperlink>
                  <w:r w:rsidR="00DE5B07" w:rsidRPr="005D06BF">
                    <w:rPr>
                      <w:b/>
                      <w:bCs/>
                      <w:sz w:val="16"/>
                      <w:szCs w:val="16"/>
                    </w:rPr>
                    <w:t xml:space="preserve"> </w:t>
                  </w:r>
                  <w:hyperlink w:anchor="Link20" w:history="1">
                    <w:r w:rsidR="00DE5B07" w:rsidRPr="005D06BF">
                      <w:rPr>
                        <w:b/>
                        <w:bCs/>
                        <w:color w:val="0000FF"/>
                        <w:sz w:val="16"/>
                        <w:szCs w:val="16"/>
                        <w:u w:val="single"/>
                      </w:rPr>
                      <w:t>DPIDNotificationType</w:t>
                    </w:r>
                  </w:hyperlink>
                  <w:r w:rsidR="00DE5B07" w:rsidRPr="005D06BF">
                    <w:rPr>
                      <w:b/>
                      <w:bCs/>
                      <w:sz w:val="16"/>
                      <w:szCs w:val="16"/>
                    </w:rPr>
                    <w:t xml:space="preserve"> </w:t>
                  </w:r>
                  <w:hyperlink w:anchor="Link23" w:history="1">
                    <w:r w:rsidR="00DE5B07" w:rsidRPr="005D06BF">
                      <w:rPr>
                        <w:b/>
                        <w:bCs/>
                        <w:color w:val="0000FF"/>
                        <w:sz w:val="16"/>
                        <w:szCs w:val="16"/>
                        <w:u w:val="single"/>
                      </w:rPr>
                      <w:t>DPIDUpdateType</w:t>
                    </w:r>
                  </w:hyperlink>
                  <w:r w:rsidR="00DE5B07" w:rsidRPr="005D06BF">
                    <w:rPr>
                      <w:b/>
                      <w:bCs/>
                      <w:sz w:val="16"/>
                      <w:szCs w:val="16"/>
                    </w:rPr>
                    <w:t xml:space="preserve"> </w:t>
                  </w:r>
                  <w:hyperlink w:anchor="Link26" w:history="1">
                    <w:r w:rsidR="00DE5B07" w:rsidRPr="005D06BF">
                      <w:rPr>
                        <w:b/>
                        <w:bCs/>
                        <w:color w:val="0000FF"/>
                        <w:sz w:val="16"/>
                        <w:szCs w:val="16"/>
                        <w:u w:val="single"/>
                      </w:rPr>
                      <w:t>DPMeterReadType</w:t>
                    </w:r>
                  </w:hyperlink>
                  <w:r w:rsidR="00DE5B07" w:rsidRPr="005D06BF">
                    <w:rPr>
                      <w:b/>
                      <w:bCs/>
                      <w:sz w:val="16"/>
                      <w:szCs w:val="16"/>
                    </w:rPr>
                    <w:t xml:space="preserve"> </w:t>
                  </w:r>
                  <w:hyperlink w:anchor="Link29" w:history="1">
                    <w:r w:rsidR="00DE5B07" w:rsidRPr="005D06BF">
                      <w:rPr>
                        <w:b/>
                        <w:bCs/>
                        <w:color w:val="0000FF"/>
                        <w:sz w:val="16"/>
                        <w:szCs w:val="16"/>
                        <w:u w:val="single"/>
                      </w:rPr>
                      <w:t>LPMeterUpdateType</w:t>
                    </w:r>
                  </w:hyperlink>
                  <w:r w:rsidR="00DE5B07" w:rsidRPr="005D06BF">
                    <w:rPr>
                      <w:b/>
                      <w:bCs/>
                      <w:sz w:val="16"/>
                      <w:szCs w:val="16"/>
                    </w:rPr>
                    <w:t xml:space="preserve"> </w:t>
                  </w:r>
                  <w:hyperlink w:anchor="Link32" w:history="1">
                    <w:r w:rsidR="00DE5B07" w:rsidRPr="005D06BF">
                      <w:rPr>
                        <w:b/>
                        <w:bCs/>
                        <w:color w:val="0000FF"/>
                        <w:sz w:val="16"/>
                        <w:szCs w:val="16"/>
                        <w:u w:val="single"/>
                      </w:rPr>
                      <w:t>MeterAssociationType</w:t>
                    </w:r>
                  </w:hyperlink>
                  <w:r w:rsidR="00DE5B07" w:rsidRPr="005D06BF">
                    <w:rPr>
                      <w:b/>
                      <w:bCs/>
                      <w:sz w:val="16"/>
                      <w:szCs w:val="16"/>
                    </w:rPr>
                    <w:t xml:space="preserve"> </w:t>
                  </w:r>
                  <w:hyperlink w:anchor="Link35" w:history="1">
                    <w:r w:rsidR="00DE5B07" w:rsidRPr="005D06BF">
                      <w:rPr>
                        <w:b/>
                        <w:bCs/>
                        <w:color w:val="0000FF"/>
                        <w:sz w:val="16"/>
                        <w:szCs w:val="16"/>
                        <w:u w:val="single"/>
                      </w:rPr>
                      <w:t>MeterDisAssociationType</w:t>
                    </w:r>
                  </w:hyperlink>
                  <w:r w:rsidR="00DE5B07" w:rsidRPr="005D06BF">
                    <w:rPr>
                      <w:b/>
                      <w:bCs/>
                      <w:sz w:val="16"/>
                      <w:szCs w:val="16"/>
                    </w:rPr>
                    <w:t xml:space="preserve"> </w:t>
                  </w:r>
                  <w:hyperlink w:anchor="Link38" w:history="1">
                    <w:r w:rsidR="00DE5B07" w:rsidRPr="005D06BF">
                      <w:rPr>
                        <w:b/>
                        <w:bCs/>
                        <w:color w:val="0000FF"/>
                        <w:sz w:val="16"/>
                        <w:szCs w:val="16"/>
                        <w:u w:val="single"/>
                      </w:rPr>
                      <w:t>MeterNetworkAssociationType</w:t>
                    </w:r>
                  </w:hyperlink>
                  <w:r w:rsidR="00DE5B07" w:rsidRPr="005D06BF">
                    <w:rPr>
                      <w:b/>
                      <w:bCs/>
                      <w:sz w:val="16"/>
                      <w:szCs w:val="16"/>
                    </w:rPr>
                    <w:t xml:space="preserve"> </w:t>
                  </w:r>
                  <w:hyperlink w:anchor="Link3B" w:history="1">
                    <w:r w:rsidR="00DE5B07" w:rsidRPr="005D06BF">
                      <w:rPr>
                        <w:b/>
                        <w:bCs/>
                        <w:color w:val="0000FF"/>
                        <w:sz w:val="16"/>
                        <w:szCs w:val="16"/>
                        <w:u w:val="single"/>
                      </w:rPr>
                      <w:t>MeterReadNotificationType</w:t>
                    </w:r>
                  </w:hyperlink>
                  <w:r w:rsidR="00DE5B07" w:rsidRPr="005D06BF">
                    <w:rPr>
                      <w:b/>
                      <w:bCs/>
                      <w:sz w:val="16"/>
                      <w:szCs w:val="16"/>
                    </w:rPr>
                    <w:t xml:space="preserve"> </w:t>
                  </w:r>
                  <w:hyperlink w:anchor="Link3E" w:history="1">
                    <w:r w:rsidR="00DE5B07" w:rsidRPr="005D06BF">
                      <w:rPr>
                        <w:b/>
                        <w:bCs/>
                        <w:color w:val="0000FF"/>
                        <w:sz w:val="16"/>
                        <w:szCs w:val="16"/>
                        <w:u w:val="single"/>
                      </w:rPr>
                      <w:t>MeterReadType</w:t>
                    </w:r>
                  </w:hyperlink>
                  <w:r w:rsidR="00DE5B07" w:rsidRPr="005D06BF">
                    <w:rPr>
                      <w:b/>
                      <w:bCs/>
                      <w:sz w:val="16"/>
                      <w:szCs w:val="16"/>
                    </w:rPr>
                    <w:t xml:space="preserve"> </w:t>
                  </w:r>
                  <w:hyperlink w:anchor="Link46" w:history="1">
                    <w:r w:rsidR="00DE5B07" w:rsidRPr="005D06BF">
                      <w:rPr>
                        <w:b/>
                        <w:bCs/>
                        <w:color w:val="0000FF"/>
                        <w:sz w:val="16"/>
                        <w:szCs w:val="16"/>
                        <w:u w:val="single"/>
                      </w:rPr>
                      <w:t>MeterSwapNotificationType</w:t>
                    </w:r>
                  </w:hyperlink>
                  <w:r w:rsidR="00DE5B07" w:rsidRPr="005D06BF">
                    <w:rPr>
                      <w:b/>
                      <w:bCs/>
                      <w:sz w:val="16"/>
                      <w:szCs w:val="16"/>
                    </w:rPr>
                    <w:t xml:space="preserve"> </w:t>
                  </w:r>
                  <w:hyperlink w:anchor="Link48" w:history="1">
                    <w:r w:rsidR="00DE5B07" w:rsidRPr="005D06BF">
                      <w:rPr>
                        <w:b/>
                        <w:bCs/>
                        <w:color w:val="0000FF"/>
                        <w:sz w:val="16"/>
                        <w:szCs w:val="16"/>
                        <w:u w:val="single"/>
                      </w:rPr>
                      <w:t>MeterSwapType</w:t>
                    </w:r>
                  </w:hyperlink>
                  <w:r w:rsidR="00DE5B07" w:rsidRPr="005D06BF">
                    <w:rPr>
                      <w:b/>
                      <w:bCs/>
                      <w:sz w:val="16"/>
                      <w:szCs w:val="16"/>
                    </w:rPr>
                    <w:t xml:space="preserve"> </w:t>
                  </w:r>
                  <w:hyperlink w:anchor="Link4A" w:history="1">
                    <w:r w:rsidR="00DE5B07" w:rsidRPr="005D06BF">
                      <w:rPr>
                        <w:b/>
                        <w:bCs/>
                        <w:color w:val="0000FF"/>
                        <w:sz w:val="16"/>
                        <w:szCs w:val="16"/>
                        <w:u w:val="single"/>
                      </w:rPr>
                      <w:t>MeterUpdateNotificationType</w:t>
                    </w:r>
                  </w:hyperlink>
                  <w:r w:rsidR="00DE5B07" w:rsidRPr="005D06BF">
                    <w:rPr>
                      <w:b/>
                      <w:bCs/>
                      <w:sz w:val="16"/>
                      <w:szCs w:val="16"/>
                    </w:rPr>
                    <w:t xml:space="preserve"> </w:t>
                  </w:r>
                  <w:hyperlink w:anchor="Link4C" w:history="1">
                    <w:r w:rsidR="00DE5B07" w:rsidRPr="005D06BF">
                      <w:rPr>
                        <w:b/>
                        <w:bCs/>
                        <w:color w:val="0000FF"/>
                        <w:sz w:val="16"/>
                        <w:szCs w:val="16"/>
                        <w:u w:val="single"/>
                      </w:rPr>
                      <w:t>MeterUpdateType</w:t>
                    </w:r>
                  </w:hyperlink>
                  <w:r w:rsidR="00DE5B07" w:rsidRPr="005D06BF">
                    <w:rPr>
                      <w:b/>
                      <w:bCs/>
                      <w:sz w:val="16"/>
                      <w:szCs w:val="16"/>
                    </w:rPr>
                    <w:t xml:space="preserve"> </w:t>
                  </w:r>
                  <w:hyperlink w:anchor="Link4E" w:history="1">
                    <w:r w:rsidR="00DE5B07" w:rsidRPr="005D06BF">
                      <w:rPr>
                        <w:b/>
                        <w:bCs/>
                        <w:color w:val="0000FF"/>
                        <w:sz w:val="16"/>
                        <w:szCs w:val="16"/>
                        <w:u w:val="single"/>
                      </w:rPr>
                      <w:t>NewLPSPIDNotificationType</w:t>
                    </w:r>
                  </w:hyperlink>
                  <w:r w:rsidR="00DE5B07" w:rsidRPr="005D06BF">
                    <w:rPr>
                      <w:b/>
                      <w:bCs/>
                      <w:sz w:val="16"/>
                      <w:szCs w:val="16"/>
                    </w:rPr>
                    <w:t xml:space="preserve"> </w:t>
                  </w:r>
                  <w:hyperlink w:anchor="Link50" w:history="1">
                    <w:r w:rsidR="00DE5B07" w:rsidRPr="005D06BF">
                      <w:rPr>
                        <w:b/>
                        <w:bCs/>
                        <w:color w:val="0000FF"/>
                        <w:sz w:val="16"/>
                        <w:szCs w:val="16"/>
                        <w:u w:val="single"/>
                      </w:rPr>
                      <w:t>NewSPIDNotificationType</w:t>
                    </w:r>
                  </w:hyperlink>
                  <w:r w:rsidR="00DE5B07" w:rsidRPr="005D06BF">
                    <w:rPr>
                      <w:b/>
                      <w:bCs/>
                      <w:sz w:val="16"/>
                      <w:szCs w:val="16"/>
                    </w:rPr>
                    <w:t xml:space="preserve"> </w:t>
                  </w:r>
                  <w:hyperlink w:anchor="Link52" w:history="1">
                    <w:r w:rsidR="00DE5B07" w:rsidRPr="005D06BF">
                      <w:rPr>
                        <w:b/>
                        <w:bCs/>
                        <w:color w:val="0000FF"/>
                        <w:sz w:val="16"/>
                        <w:szCs w:val="16"/>
                        <w:u w:val="single"/>
                      </w:rPr>
                      <w:t>NewSPIDRequestType</w:t>
                    </w:r>
                  </w:hyperlink>
                  <w:r w:rsidR="00DE5B07" w:rsidRPr="005D06BF">
                    <w:rPr>
                      <w:b/>
                      <w:bCs/>
                      <w:sz w:val="16"/>
                      <w:szCs w:val="16"/>
                    </w:rPr>
                    <w:t xml:space="preserve"> </w:t>
                  </w:r>
                  <w:hyperlink w:anchor="Link54" w:history="1">
                    <w:r w:rsidR="00DE5B07" w:rsidRPr="005D06BF">
                      <w:rPr>
                        <w:b/>
                        <w:bCs/>
                        <w:color w:val="0000FF"/>
                        <w:sz w:val="16"/>
                        <w:szCs w:val="16"/>
                        <w:u w:val="single"/>
                      </w:rPr>
                      <w:t>NotificationType</w:t>
                    </w:r>
                  </w:hyperlink>
                  <w:r w:rsidR="00DE5B07" w:rsidRPr="005D06BF">
                    <w:rPr>
                      <w:b/>
                      <w:bCs/>
                      <w:sz w:val="16"/>
                      <w:szCs w:val="16"/>
                    </w:rPr>
                    <w:t xml:space="preserve"> </w:t>
                  </w:r>
                  <w:hyperlink w:anchor="Link56" w:history="1">
                    <w:r w:rsidR="00DE5B07" w:rsidRPr="005D06BF">
                      <w:rPr>
                        <w:b/>
                        <w:bCs/>
                        <w:color w:val="0000FF"/>
                        <w:sz w:val="16"/>
                        <w:szCs w:val="16"/>
                        <w:u w:val="single"/>
                      </w:rPr>
                      <w:t>NotifyRSDType</w:t>
                    </w:r>
                  </w:hyperlink>
                  <w:r w:rsidR="00DE5B07" w:rsidRPr="005D06BF">
                    <w:rPr>
                      <w:b/>
                      <w:bCs/>
                      <w:sz w:val="16"/>
                      <w:szCs w:val="16"/>
                    </w:rPr>
                    <w:t xml:space="preserve"> </w:t>
                  </w:r>
                  <w:hyperlink w:anchor="Link58" w:history="1">
                    <w:r w:rsidR="00DE5B07" w:rsidRPr="005D06BF">
                      <w:rPr>
                        <w:b/>
                        <w:bCs/>
                        <w:color w:val="0000FF"/>
                        <w:sz w:val="16"/>
                        <w:szCs w:val="16"/>
                        <w:u w:val="single"/>
                      </w:rPr>
                      <w:t>PartialRegistrationApplicationType</w:t>
                    </w:r>
                  </w:hyperlink>
                  <w:r w:rsidR="00DE5B07" w:rsidRPr="005D06BF">
                    <w:rPr>
                      <w:b/>
                      <w:bCs/>
                      <w:sz w:val="16"/>
                      <w:szCs w:val="16"/>
                    </w:rPr>
                    <w:t xml:space="preserve"> </w:t>
                  </w:r>
                  <w:hyperlink w:anchor="Link5C" w:history="1">
                    <w:r w:rsidR="00DE5B07" w:rsidRPr="005D06BF">
                      <w:rPr>
                        <w:b/>
                        <w:bCs/>
                        <w:color w:val="0000FF"/>
                        <w:sz w:val="16"/>
                        <w:szCs w:val="16"/>
                        <w:u w:val="single"/>
                      </w:rPr>
                      <w:t>PremisesSpecialArrangementsUpdateNotificationType</w:t>
                    </w:r>
                  </w:hyperlink>
                  <w:r w:rsidR="00DE5B07" w:rsidRPr="005D06BF">
                    <w:rPr>
                      <w:b/>
                      <w:bCs/>
                      <w:sz w:val="16"/>
                      <w:szCs w:val="16"/>
                    </w:rPr>
                    <w:t xml:space="preserve"> </w:t>
                  </w:r>
                  <w:hyperlink w:anchor="Link5E" w:history="1">
                    <w:r w:rsidR="00DE5B07" w:rsidRPr="005D06BF">
                      <w:rPr>
                        <w:b/>
                        <w:bCs/>
                        <w:color w:val="0000FF"/>
                        <w:sz w:val="16"/>
                        <w:szCs w:val="16"/>
                        <w:u w:val="single"/>
                      </w:rPr>
                      <w:t>PremisesSpecialArrangementsUpdateType</w:t>
                    </w:r>
                  </w:hyperlink>
                  <w:r w:rsidR="00DE5B07" w:rsidRPr="005D06BF">
                    <w:rPr>
                      <w:b/>
                      <w:bCs/>
                      <w:sz w:val="16"/>
                      <w:szCs w:val="16"/>
                    </w:rPr>
                    <w:t xml:space="preserve"> </w:t>
                  </w:r>
                  <w:hyperlink w:anchor="Link60" w:history="1">
                    <w:r w:rsidR="00DE5B07" w:rsidRPr="005D06BF">
                      <w:rPr>
                        <w:b/>
                        <w:bCs/>
                        <w:color w:val="0000FF"/>
                        <w:sz w:val="16"/>
                        <w:szCs w:val="16"/>
                        <w:u w:val="single"/>
                      </w:rPr>
                      <w:t>RegistrationStartType</w:t>
                    </w:r>
                  </w:hyperlink>
                  <w:r w:rsidR="00DE5B07" w:rsidRPr="005D06BF">
                    <w:rPr>
                      <w:b/>
                      <w:bCs/>
                      <w:sz w:val="16"/>
                      <w:szCs w:val="16"/>
                    </w:rPr>
                    <w:t xml:space="preserve"> </w:t>
                  </w:r>
                  <w:hyperlink w:anchor="Link64" w:history="1">
                    <w:r w:rsidR="00DE5B07" w:rsidRPr="005D06BF">
                      <w:rPr>
                        <w:b/>
                        <w:bCs/>
                        <w:color w:val="0000FF"/>
                        <w:sz w:val="16"/>
                        <w:szCs w:val="16"/>
                        <w:u w:val="single"/>
                      </w:rPr>
                      <w:t>Schedule3UpdateType</w:t>
                    </w:r>
                  </w:hyperlink>
                  <w:r w:rsidR="00DE5B07" w:rsidRPr="005D06BF">
                    <w:rPr>
                      <w:b/>
                      <w:bCs/>
                      <w:sz w:val="16"/>
                      <w:szCs w:val="16"/>
                    </w:rPr>
                    <w:t xml:space="preserve"> </w:t>
                  </w:r>
                  <w:hyperlink w:anchor="Link66" w:history="1">
                    <w:r w:rsidR="00DE5B07" w:rsidRPr="005D06BF">
                      <w:rPr>
                        <w:b/>
                        <w:bCs/>
                        <w:color w:val="0000FF"/>
                        <w:sz w:val="16"/>
                        <w:szCs w:val="16"/>
                        <w:u w:val="single"/>
                      </w:rPr>
                      <w:t>ServiceElementUpdateNotificationType</w:t>
                    </w:r>
                  </w:hyperlink>
                  <w:r w:rsidR="00DE5B07" w:rsidRPr="005D06BF">
                    <w:rPr>
                      <w:b/>
                      <w:bCs/>
                      <w:sz w:val="16"/>
                      <w:szCs w:val="16"/>
                    </w:rPr>
                    <w:t xml:space="preserve"> </w:t>
                  </w:r>
                  <w:hyperlink w:anchor="Link68" w:history="1">
                    <w:r w:rsidR="00DE5B07" w:rsidRPr="005D06BF">
                      <w:rPr>
                        <w:b/>
                        <w:bCs/>
                        <w:color w:val="0000FF"/>
                        <w:sz w:val="16"/>
                        <w:szCs w:val="16"/>
                        <w:u w:val="single"/>
                      </w:rPr>
                      <w:t>SewerageServiceElementUpdateNotificationType</w:t>
                    </w:r>
                  </w:hyperlink>
                  <w:r w:rsidR="00DE5B07" w:rsidRPr="005D06BF">
                    <w:rPr>
                      <w:b/>
                      <w:bCs/>
                      <w:sz w:val="16"/>
                      <w:szCs w:val="16"/>
                    </w:rPr>
                    <w:t xml:space="preserve"> </w:t>
                  </w:r>
                  <w:hyperlink w:anchor="Link6A" w:history="1">
                    <w:r w:rsidR="00DE5B07" w:rsidRPr="005D06BF">
                      <w:rPr>
                        <w:b/>
                        <w:bCs/>
                        <w:color w:val="0000FF"/>
                        <w:sz w:val="16"/>
                        <w:szCs w:val="16"/>
                        <w:u w:val="single"/>
                      </w:rPr>
                      <w:t>SewerageSPIDDataType</w:t>
                    </w:r>
                  </w:hyperlink>
                  <w:r w:rsidR="00DE5B07" w:rsidRPr="005D06BF">
                    <w:rPr>
                      <w:b/>
                      <w:bCs/>
                      <w:sz w:val="16"/>
                      <w:szCs w:val="16"/>
                    </w:rPr>
                    <w:t xml:space="preserve"> </w:t>
                  </w:r>
                  <w:hyperlink w:anchor="Link6C" w:history="1">
                    <w:r w:rsidR="00DE5B07" w:rsidRPr="005D06BF">
                      <w:rPr>
                        <w:b/>
                        <w:bCs/>
                        <w:color w:val="0000FF"/>
                        <w:sz w:val="16"/>
                        <w:szCs w:val="16"/>
                        <w:u w:val="single"/>
                      </w:rPr>
                      <w:t>SpecialArrangementsUpdateNotificationType</w:t>
                    </w:r>
                  </w:hyperlink>
                  <w:r w:rsidR="00DE5B07" w:rsidRPr="005D06BF">
                    <w:rPr>
                      <w:b/>
                      <w:bCs/>
                      <w:sz w:val="16"/>
                      <w:szCs w:val="16"/>
                    </w:rPr>
                    <w:t xml:space="preserve"> </w:t>
                  </w:r>
                  <w:hyperlink w:anchor="Link6E" w:history="1">
                    <w:r w:rsidR="00DE5B07" w:rsidRPr="005D06BF">
                      <w:rPr>
                        <w:b/>
                        <w:bCs/>
                        <w:color w:val="0000FF"/>
                        <w:sz w:val="16"/>
                        <w:szCs w:val="16"/>
                        <w:u w:val="single"/>
                      </w:rPr>
                      <w:t>SpecialArrangementsUpdateType</w:t>
                    </w:r>
                  </w:hyperlink>
                  <w:r w:rsidR="00DE5B07" w:rsidRPr="005D06BF">
                    <w:rPr>
                      <w:b/>
                      <w:bCs/>
                      <w:sz w:val="16"/>
                      <w:szCs w:val="16"/>
                    </w:rPr>
                    <w:t xml:space="preserve"> </w:t>
                  </w:r>
                  <w:hyperlink w:anchor="Link70" w:history="1">
                    <w:r w:rsidR="00DE5B07" w:rsidRPr="005D06BF">
                      <w:rPr>
                        <w:b/>
                        <w:bCs/>
                        <w:color w:val="0000FF"/>
                        <w:sz w:val="16"/>
                        <w:szCs w:val="16"/>
                        <w:u w:val="single"/>
                      </w:rPr>
                      <w:t>T003.1_RegistrationApplicationType</w:t>
                    </w:r>
                  </w:hyperlink>
                  <w:r w:rsidR="00DE5B07" w:rsidRPr="005D06BF">
                    <w:rPr>
                      <w:b/>
                      <w:bCs/>
                      <w:sz w:val="16"/>
                      <w:szCs w:val="16"/>
                    </w:rPr>
                    <w:t xml:space="preserve"> </w:t>
                  </w:r>
                  <w:hyperlink w:anchor="Link72" w:history="1">
                    <w:r w:rsidR="00DE5B07" w:rsidRPr="005D06BF">
                      <w:rPr>
                        <w:b/>
                        <w:bCs/>
                        <w:color w:val="0000FF"/>
                        <w:sz w:val="16"/>
                        <w:szCs w:val="16"/>
                        <w:u w:val="single"/>
                      </w:rPr>
                      <w:t>T004.0_NewMeterType</w:t>
                    </w:r>
                  </w:hyperlink>
                  <w:r w:rsidR="00DE5B07" w:rsidRPr="005D06BF">
                    <w:rPr>
                      <w:b/>
                      <w:bCs/>
                      <w:sz w:val="16"/>
                      <w:szCs w:val="16"/>
                    </w:rPr>
                    <w:t xml:space="preserve"> </w:t>
                  </w:r>
                  <w:hyperlink w:anchor="Link74" w:history="1">
                    <w:r w:rsidR="00DE5B07" w:rsidRPr="005D06BF">
                      <w:rPr>
                        <w:b/>
                        <w:bCs/>
                        <w:color w:val="0000FF"/>
                        <w:sz w:val="16"/>
                        <w:szCs w:val="16"/>
                        <w:u w:val="single"/>
                      </w:rPr>
                      <w:t>T004.1_NewMeterNotificationType</w:t>
                    </w:r>
                  </w:hyperlink>
                  <w:r w:rsidR="00DE5B07" w:rsidRPr="005D06BF">
                    <w:rPr>
                      <w:b/>
                      <w:bCs/>
                      <w:sz w:val="16"/>
                      <w:szCs w:val="16"/>
                    </w:rPr>
                    <w:t xml:space="preserve"> </w:t>
                  </w:r>
                  <w:hyperlink w:anchor="Link76" w:history="1">
                    <w:r w:rsidR="00DE5B07" w:rsidRPr="005D06BF">
                      <w:rPr>
                        <w:b/>
                        <w:bCs/>
                        <w:color w:val="0000FF"/>
                        <w:sz w:val="16"/>
                        <w:szCs w:val="16"/>
                        <w:u w:val="single"/>
                      </w:rPr>
                      <w:t>T004.3_VirtualMeterType</w:t>
                    </w:r>
                  </w:hyperlink>
                  <w:r w:rsidR="00DE5B07" w:rsidRPr="005D06BF">
                    <w:rPr>
                      <w:b/>
                      <w:bCs/>
                      <w:sz w:val="16"/>
                      <w:szCs w:val="16"/>
                    </w:rPr>
                    <w:t xml:space="preserve"> </w:t>
                  </w:r>
                  <w:hyperlink w:anchor="Link78" w:history="1">
                    <w:r w:rsidR="00DE5B07" w:rsidRPr="005D06BF">
                      <w:rPr>
                        <w:b/>
                        <w:bCs/>
                        <w:color w:val="0000FF"/>
                        <w:sz w:val="16"/>
                        <w:szCs w:val="16"/>
                        <w:u w:val="single"/>
                      </w:rPr>
                      <w:t>T006.0_LPWaterSPIDUpdateType</w:t>
                    </w:r>
                  </w:hyperlink>
                  <w:r w:rsidR="00DE5B07" w:rsidRPr="005D06BF">
                    <w:rPr>
                      <w:b/>
                      <w:bCs/>
                      <w:sz w:val="16"/>
                      <w:szCs w:val="16"/>
                    </w:rPr>
                    <w:t xml:space="preserve"> </w:t>
                  </w:r>
                  <w:hyperlink w:anchor="Link7A" w:history="1">
                    <w:r w:rsidR="00DE5B07" w:rsidRPr="005D06BF">
                      <w:rPr>
                        <w:b/>
                        <w:bCs/>
                        <w:color w:val="0000FF"/>
                        <w:sz w:val="16"/>
                        <w:szCs w:val="16"/>
                        <w:u w:val="single"/>
                      </w:rPr>
                      <w:t>T006.1_LPSewerageSPIDUpdateType</w:t>
                    </w:r>
                  </w:hyperlink>
                  <w:r w:rsidR="00DE5B07" w:rsidRPr="005D06BF">
                    <w:rPr>
                      <w:b/>
                      <w:bCs/>
                      <w:sz w:val="16"/>
                      <w:szCs w:val="16"/>
                    </w:rPr>
                    <w:t xml:space="preserve"> </w:t>
                  </w:r>
                  <w:hyperlink w:anchor="Link7C" w:history="1">
                    <w:r w:rsidR="00DE5B07" w:rsidRPr="005D06BF">
                      <w:rPr>
                        <w:b/>
                        <w:bCs/>
                        <w:color w:val="0000FF"/>
                        <w:sz w:val="16"/>
                        <w:szCs w:val="16"/>
                        <w:u w:val="single"/>
                      </w:rPr>
                      <w:t>T006.2_WaterSPIDUpdateType</w:t>
                    </w:r>
                  </w:hyperlink>
                  <w:r w:rsidR="00DE5B07" w:rsidRPr="005D06BF">
                    <w:rPr>
                      <w:b/>
                      <w:bCs/>
                      <w:sz w:val="16"/>
                      <w:szCs w:val="16"/>
                    </w:rPr>
                    <w:t xml:space="preserve"> </w:t>
                  </w:r>
                  <w:hyperlink w:anchor="Link7E" w:history="1">
                    <w:r w:rsidR="00DE5B07" w:rsidRPr="005D06BF">
                      <w:rPr>
                        <w:b/>
                        <w:bCs/>
                        <w:color w:val="0000FF"/>
                        <w:sz w:val="16"/>
                        <w:szCs w:val="16"/>
                        <w:u w:val="single"/>
                      </w:rPr>
                      <w:t>T006.3_SewerageSPIDUpdateType</w:t>
                    </w:r>
                  </w:hyperlink>
                  <w:r w:rsidR="00DE5B07" w:rsidRPr="005D06BF">
                    <w:rPr>
                      <w:b/>
                      <w:bCs/>
                      <w:sz w:val="16"/>
                      <w:szCs w:val="16"/>
                    </w:rPr>
                    <w:t xml:space="preserve"> </w:t>
                  </w:r>
                  <w:hyperlink w:anchor="Link80" w:history="1">
                    <w:r w:rsidR="00DE5B07" w:rsidRPr="005D06BF">
                      <w:rPr>
                        <w:b/>
                        <w:bCs/>
                        <w:color w:val="0000FF"/>
                        <w:sz w:val="16"/>
                        <w:szCs w:val="16"/>
                        <w:u w:val="single"/>
                      </w:rPr>
                      <w:t>T006.4_WaterSPIDNotificationType</w:t>
                    </w:r>
                  </w:hyperlink>
                  <w:r w:rsidR="00DE5B07" w:rsidRPr="005D06BF">
                    <w:rPr>
                      <w:b/>
                      <w:bCs/>
                      <w:sz w:val="16"/>
                      <w:szCs w:val="16"/>
                    </w:rPr>
                    <w:t xml:space="preserve"> </w:t>
                  </w:r>
                  <w:hyperlink w:anchor="Link82" w:history="1">
                    <w:r w:rsidR="00DE5B07" w:rsidRPr="005D06BF">
                      <w:rPr>
                        <w:b/>
                        <w:bCs/>
                        <w:color w:val="0000FF"/>
                        <w:sz w:val="16"/>
                        <w:szCs w:val="16"/>
                        <w:u w:val="single"/>
                      </w:rPr>
                      <w:t>T006.5_SewerageSPIDNotificationType</w:t>
                    </w:r>
                  </w:hyperlink>
                  <w:r w:rsidR="00DE5B07" w:rsidRPr="005D06BF">
                    <w:rPr>
                      <w:b/>
                      <w:bCs/>
                      <w:sz w:val="16"/>
                      <w:szCs w:val="16"/>
                    </w:rPr>
                    <w:t xml:space="preserve"> </w:t>
                  </w:r>
                  <w:hyperlink w:anchor="Link84" w:history="1">
                    <w:r w:rsidR="00DE5B07" w:rsidRPr="005D06BF">
                      <w:rPr>
                        <w:b/>
                        <w:bCs/>
                        <w:color w:val="0000FF"/>
                        <w:sz w:val="16"/>
                        <w:szCs w:val="16"/>
                        <w:u w:val="single"/>
                      </w:rPr>
                      <w:t>T006.6_ProvideLiveRateableValueType</w:t>
                    </w:r>
                  </w:hyperlink>
                  <w:r w:rsidR="00DE5B07" w:rsidRPr="005D06BF">
                    <w:rPr>
                      <w:b/>
                      <w:bCs/>
                      <w:sz w:val="16"/>
                      <w:szCs w:val="16"/>
                    </w:rPr>
                    <w:t xml:space="preserve"> </w:t>
                  </w:r>
                  <w:hyperlink w:anchor="Link86" w:history="1">
                    <w:r w:rsidR="00DE5B07" w:rsidRPr="005D06BF">
                      <w:rPr>
                        <w:b/>
                        <w:bCs/>
                        <w:color w:val="0000FF"/>
                        <w:sz w:val="16"/>
                        <w:szCs w:val="16"/>
                        <w:u w:val="single"/>
                      </w:rPr>
                      <w:t>T006.7_ProvideLiveRateableValueNotificationType</w:t>
                    </w:r>
                  </w:hyperlink>
                  <w:r w:rsidR="00DE5B07" w:rsidRPr="005D06BF">
                    <w:rPr>
                      <w:b/>
                      <w:bCs/>
                      <w:sz w:val="16"/>
                      <w:szCs w:val="16"/>
                    </w:rPr>
                    <w:t xml:space="preserve"> </w:t>
                  </w:r>
                  <w:hyperlink w:anchor="Link88" w:history="1">
                    <w:r w:rsidR="00DE5B07" w:rsidRPr="005D06BF">
                      <w:rPr>
                        <w:b/>
                        <w:bCs/>
                        <w:color w:val="0000FF"/>
                        <w:sz w:val="16"/>
                        <w:szCs w:val="16"/>
                        <w:u w:val="single"/>
                      </w:rPr>
                      <w:t>T007.0_WaterConnectionCompleteType</w:t>
                    </w:r>
                  </w:hyperlink>
                  <w:r w:rsidR="00DE5B07" w:rsidRPr="005D06BF">
                    <w:rPr>
                      <w:b/>
                      <w:bCs/>
                      <w:sz w:val="16"/>
                      <w:szCs w:val="16"/>
                    </w:rPr>
                    <w:t xml:space="preserve"> </w:t>
                  </w:r>
                  <w:hyperlink w:anchor="Link8A" w:history="1">
                    <w:r w:rsidR="00DE5B07" w:rsidRPr="005D06BF">
                      <w:rPr>
                        <w:b/>
                        <w:bCs/>
                        <w:color w:val="0000FF"/>
                        <w:sz w:val="16"/>
                        <w:szCs w:val="16"/>
                        <w:u w:val="single"/>
                      </w:rPr>
                      <w:t>T009.4_NotificationType</w:t>
                    </w:r>
                  </w:hyperlink>
                  <w:r w:rsidR="00DE5B07" w:rsidRPr="005D06BF">
                    <w:rPr>
                      <w:b/>
                      <w:bCs/>
                      <w:sz w:val="16"/>
                      <w:szCs w:val="16"/>
                    </w:rPr>
                    <w:t xml:space="preserve"> </w:t>
                  </w:r>
                  <w:hyperlink w:anchor="Link8C" w:history="1">
                    <w:r w:rsidR="00DE5B07" w:rsidRPr="005D06BF">
                      <w:rPr>
                        <w:b/>
                        <w:bCs/>
                        <w:color w:val="0000FF"/>
                        <w:sz w:val="16"/>
                        <w:szCs w:val="16"/>
                        <w:u w:val="single"/>
                      </w:rPr>
                      <w:t>T012.0_MiscSPIDUpdateType</w:t>
                    </w:r>
                  </w:hyperlink>
                  <w:r w:rsidR="00DE5B07" w:rsidRPr="005D06BF">
                    <w:rPr>
                      <w:b/>
                      <w:bCs/>
                      <w:sz w:val="16"/>
                      <w:szCs w:val="16"/>
                    </w:rPr>
                    <w:t xml:space="preserve"> </w:t>
                  </w:r>
                  <w:hyperlink w:anchor="Link8E" w:history="1">
                    <w:r w:rsidR="00DE5B07" w:rsidRPr="005D06BF">
                      <w:rPr>
                        <w:b/>
                        <w:bCs/>
                        <w:color w:val="0000FF"/>
                        <w:sz w:val="16"/>
                        <w:szCs w:val="16"/>
                        <w:u w:val="single"/>
                      </w:rPr>
                      <w:t>T012.1_ServiceElementUpdateType</w:t>
                    </w:r>
                  </w:hyperlink>
                  <w:r w:rsidR="00DE5B07" w:rsidRPr="005D06BF">
                    <w:rPr>
                      <w:b/>
                      <w:bCs/>
                      <w:sz w:val="16"/>
                      <w:szCs w:val="16"/>
                    </w:rPr>
                    <w:t xml:space="preserve"> </w:t>
                  </w:r>
                  <w:hyperlink w:anchor="Link90" w:history="1">
                    <w:r w:rsidR="00DE5B07" w:rsidRPr="005D06BF">
                      <w:rPr>
                        <w:b/>
                        <w:bCs/>
                        <w:color w:val="0000FF"/>
                        <w:sz w:val="16"/>
                        <w:szCs w:val="16"/>
                        <w:u w:val="single"/>
                      </w:rPr>
                      <w:t>T012.3_SewerageServiceElementUpdateType</w:t>
                    </w:r>
                  </w:hyperlink>
                  <w:r w:rsidR="00DE5B07" w:rsidRPr="005D06BF">
                    <w:rPr>
                      <w:b/>
                      <w:bCs/>
                      <w:sz w:val="16"/>
                      <w:szCs w:val="16"/>
                    </w:rPr>
                    <w:t xml:space="preserve"> </w:t>
                  </w:r>
                  <w:hyperlink w:anchor="Link92" w:history="1">
                    <w:r w:rsidR="00DE5B07" w:rsidRPr="005D06BF">
                      <w:rPr>
                        <w:b/>
                        <w:bCs/>
                        <w:color w:val="0000FF"/>
                        <w:sz w:val="16"/>
                        <w:szCs w:val="16"/>
                        <w:u w:val="single"/>
                      </w:rPr>
                      <w:t>T012.7_UpdateLiveRateableValueType</w:t>
                    </w:r>
                  </w:hyperlink>
                  <w:r w:rsidR="00DE5B07" w:rsidRPr="005D06BF">
                    <w:rPr>
                      <w:b/>
                      <w:bCs/>
                      <w:sz w:val="16"/>
                      <w:szCs w:val="16"/>
                    </w:rPr>
                    <w:t xml:space="preserve"> </w:t>
                  </w:r>
                  <w:hyperlink w:anchor="Link94" w:history="1">
                    <w:r w:rsidR="00DE5B07" w:rsidRPr="005D06BF">
                      <w:rPr>
                        <w:b/>
                        <w:bCs/>
                        <w:color w:val="0000FF"/>
                        <w:sz w:val="16"/>
                        <w:szCs w:val="16"/>
                        <w:u w:val="single"/>
                      </w:rPr>
                      <w:t>T012.8_UpdateLiveRateableValueNotificationType</w:t>
                    </w:r>
                  </w:hyperlink>
                  <w:r w:rsidR="00DE5B07" w:rsidRPr="005D06BF">
                    <w:rPr>
                      <w:b/>
                      <w:bCs/>
                      <w:sz w:val="16"/>
                      <w:szCs w:val="16"/>
                    </w:rPr>
                    <w:t xml:space="preserve"> </w:t>
                  </w:r>
                  <w:hyperlink w:anchor="Link96" w:history="1">
                    <w:r w:rsidR="00DE5B07" w:rsidRPr="005D06BF">
                      <w:rPr>
                        <w:b/>
                        <w:bCs/>
                        <w:color w:val="0000FF"/>
                        <w:sz w:val="16"/>
                        <w:szCs w:val="16"/>
                        <w:u w:val="single"/>
                      </w:rPr>
                      <w:t>T016.0_UnmeasureableDeclarationType</w:t>
                    </w:r>
                  </w:hyperlink>
                  <w:r w:rsidR="00DE5B07" w:rsidRPr="005D06BF">
                    <w:rPr>
                      <w:b/>
                      <w:bCs/>
                      <w:sz w:val="16"/>
                      <w:szCs w:val="16"/>
                    </w:rPr>
                    <w:t xml:space="preserve"> </w:t>
                  </w:r>
                  <w:hyperlink w:anchor="Link98" w:history="1">
                    <w:r w:rsidR="00DE5B07" w:rsidRPr="005D06BF">
                      <w:rPr>
                        <w:b/>
                        <w:bCs/>
                        <w:color w:val="0000FF"/>
                        <w:sz w:val="16"/>
                        <w:szCs w:val="16"/>
                        <w:u w:val="single"/>
                      </w:rPr>
                      <w:t>T032.0_CreateUpdateCustomerNameType</w:t>
                    </w:r>
                  </w:hyperlink>
                  <w:r w:rsidR="00DE5B07" w:rsidRPr="005D06BF">
                    <w:rPr>
                      <w:b/>
                      <w:bCs/>
                      <w:sz w:val="16"/>
                      <w:szCs w:val="16"/>
                    </w:rPr>
                    <w:t xml:space="preserve"> </w:t>
                  </w:r>
                  <w:hyperlink w:anchor="Link9A" w:history="1">
                    <w:r w:rsidR="00DE5B07" w:rsidRPr="005D06BF">
                      <w:rPr>
                        <w:b/>
                        <w:bCs/>
                        <w:color w:val="0000FF"/>
                        <w:sz w:val="16"/>
                        <w:szCs w:val="16"/>
                        <w:u w:val="single"/>
                      </w:rPr>
                      <w:t>T032.1_CustomerNameUpdatedType</w:t>
                    </w:r>
                  </w:hyperlink>
                  <w:r w:rsidR="00DE5B07" w:rsidRPr="005D06BF">
                    <w:rPr>
                      <w:b/>
                      <w:bCs/>
                      <w:sz w:val="16"/>
                      <w:szCs w:val="16"/>
                    </w:rPr>
                    <w:t xml:space="preserve"> </w:t>
                  </w:r>
                  <w:hyperlink w:anchor="Link9C" w:history="1">
                    <w:r w:rsidR="00DE5B07" w:rsidRPr="005D06BF">
                      <w:rPr>
                        <w:b/>
                        <w:bCs/>
                        <w:color w:val="0000FF"/>
                        <w:sz w:val="16"/>
                        <w:szCs w:val="16"/>
                        <w:u w:val="single"/>
                      </w:rPr>
                      <w:t>T033.0_MeteredBuilding</w:t>
                    </w:r>
                  </w:hyperlink>
                  <w:r w:rsidR="00DE5B07" w:rsidRPr="005D06BF">
                    <w:rPr>
                      <w:b/>
                      <w:bCs/>
                      <w:sz w:val="16"/>
                      <w:szCs w:val="16"/>
                    </w:rPr>
                    <w:t xml:space="preserve"> </w:t>
                  </w:r>
                  <w:hyperlink w:anchor="Link9E" w:history="1">
                    <w:r w:rsidR="00DE5B07" w:rsidRPr="005D06BF">
                      <w:rPr>
                        <w:b/>
                        <w:bCs/>
                        <w:color w:val="0000FF"/>
                        <w:sz w:val="16"/>
                        <w:szCs w:val="16"/>
                        <w:u w:val="single"/>
                      </w:rPr>
                      <w:t>T033.1_MeteredBuildingUpdate</w:t>
                    </w:r>
                  </w:hyperlink>
                  <w:r w:rsidR="00DE5B07" w:rsidRPr="005D06BF">
                    <w:rPr>
                      <w:b/>
                      <w:bCs/>
                      <w:sz w:val="16"/>
                      <w:szCs w:val="16"/>
                    </w:rPr>
                    <w:t xml:space="preserve"> </w:t>
                  </w:r>
                  <w:hyperlink w:anchor="LinkA0" w:history="1">
                    <w:r w:rsidR="00DE5B07" w:rsidRPr="005D06BF">
                      <w:rPr>
                        <w:b/>
                        <w:bCs/>
                        <w:color w:val="0000FF"/>
                        <w:sz w:val="16"/>
                        <w:szCs w:val="16"/>
                        <w:u w:val="single"/>
                      </w:rPr>
                      <w:t>T034.0_VacSchemeApplication</w:t>
                    </w:r>
                  </w:hyperlink>
                  <w:r w:rsidR="00DE5B07" w:rsidRPr="005D06BF">
                    <w:rPr>
                      <w:b/>
                      <w:bCs/>
                      <w:sz w:val="16"/>
                      <w:szCs w:val="16"/>
                    </w:rPr>
                    <w:t xml:space="preserve"> </w:t>
                  </w:r>
                  <w:hyperlink w:anchor="LinkA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A4"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A6"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A8" w:history="1">
                    <w:r w:rsidR="00DE5B07" w:rsidRPr="005D06BF">
                      <w:rPr>
                        <w:b/>
                        <w:bCs/>
                        <w:color w:val="0000FF"/>
                        <w:sz w:val="16"/>
                        <w:szCs w:val="16"/>
                        <w:u w:val="single"/>
                      </w:rPr>
                      <w:t>T034.4_VacSchemeApplicationConfirmationOrCancellation</w:t>
                    </w:r>
                  </w:hyperlink>
                  <w:r w:rsidR="00DE5B07" w:rsidRPr="005D06BF">
                    <w:rPr>
                      <w:b/>
                      <w:bCs/>
                      <w:sz w:val="16"/>
                      <w:szCs w:val="16"/>
                    </w:rPr>
                    <w:t xml:space="preserve"> </w:t>
                  </w:r>
                  <w:hyperlink w:anchor="LinkAA" w:history="1">
                    <w:r w:rsidR="00DE5B07" w:rsidRPr="005D06BF">
                      <w:rPr>
                        <w:b/>
                        <w:bCs/>
                        <w:color w:val="0000FF"/>
                        <w:sz w:val="16"/>
                        <w:szCs w:val="16"/>
                        <w:u w:val="single"/>
                      </w:rPr>
                      <w:t>T034.5_VacSchemeApplicationConfirmationOrCancellationNotification</w:t>
                    </w:r>
                  </w:hyperlink>
                  <w:r w:rsidR="00DE5B07" w:rsidRPr="005D06BF">
                    <w:rPr>
                      <w:b/>
                      <w:bCs/>
                      <w:sz w:val="16"/>
                      <w:szCs w:val="16"/>
                    </w:rPr>
                    <w:t xml:space="preserve"> </w:t>
                  </w:r>
                  <w:hyperlink w:anchor="LinkAC" w:history="1">
                    <w:r w:rsidR="00DE5B07" w:rsidRPr="005D06BF">
                      <w:rPr>
                        <w:b/>
                        <w:bCs/>
                        <w:color w:val="0000FF"/>
                        <w:sz w:val="16"/>
                        <w:szCs w:val="16"/>
                        <w:u w:val="single"/>
                      </w:rPr>
                      <w:t>T035.0_TradeabilityNotification</w:t>
                    </w:r>
                  </w:hyperlink>
                  <w:r w:rsidR="00DE5B07" w:rsidRPr="005D06BF">
                    <w:rPr>
                      <w:b/>
                      <w:bCs/>
                      <w:sz w:val="16"/>
                      <w:szCs w:val="16"/>
                    </w:rPr>
                    <w:t xml:space="preserve"> </w:t>
                  </w:r>
                  <w:hyperlink w:anchor="LinkAE" w:history="1">
                    <w:r w:rsidR="00DE5B07" w:rsidRPr="005D06BF">
                      <w:rPr>
                        <w:b/>
                        <w:bCs/>
                        <w:color w:val="0000FF"/>
                        <w:sz w:val="16"/>
                        <w:szCs w:val="16"/>
                        <w:u w:val="single"/>
                      </w:rPr>
                      <w:t>T035.1_TradeabilityNotification</w:t>
                    </w:r>
                  </w:hyperlink>
                  <w:r w:rsidR="00DE5B07" w:rsidRPr="005D06BF">
                    <w:rPr>
                      <w:b/>
                      <w:bCs/>
                      <w:sz w:val="16"/>
                      <w:szCs w:val="16"/>
                    </w:rPr>
                    <w:t xml:space="preserve"> </w:t>
                  </w:r>
                  <w:hyperlink w:anchor="LinkB0" w:history="1">
                    <w:r w:rsidR="00DE5B07" w:rsidRPr="005D06BF">
                      <w:rPr>
                        <w:b/>
                        <w:bCs/>
                        <w:color w:val="0000FF"/>
                        <w:sz w:val="16"/>
                        <w:szCs w:val="16"/>
                        <w:u w:val="single"/>
                      </w:rPr>
                      <w:t>TEUpdateType</w:t>
                    </w:r>
                  </w:hyperlink>
                  <w:r w:rsidR="00DE5B07" w:rsidRPr="005D06BF">
                    <w:rPr>
                      <w:b/>
                      <w:bCs/>
                      <w:sz w:val="16"/>
                      <w:szCs w:val="16"/>
                    </w:rPr>
                    <w:t xml:space="preserve"> </w:t>
                  </w:r>
                  <w:hyperlink w:anchor="LinkB6" w:history="1">
                    <w:r w:rsidR="00DE5B07" w:rsidRPr="005D06BF">
                      <w:rPr>
                        <w:b/>
                        <w:bCs/>
                        <w:color w:val="0000FF"/>
                        <w:sz w:val="16"/>
                        <w:szCs w:val="16"/>
                        <w:u w:val="single"/>
                      </w:rPr>
                      <w:t>UpdateMeterLocationNotificationType</w:t>
                    </w:r>
                  </w:hyperlink>
                  <w:r w:rsidR="00DE5B07" w:rsidRPr="005D06BF">
                    <w:rPr>
                      <w:b/>
                      <w:bCs/>
                      <w:sz w:val="16"/>
                      <w:szCs w:val="16"/>
                    </w:rPr>
                    <w:t xml:space="preserve"> </w:t>
                  </w:r>
                  <w:hyperlink w:anchor="LinkB8" w:history="1">
                    <w:r w:rsidR="00DE5B07" w:rsidRPr="005D06BF">
                      <w:rPr>
                        <w:b/>
                        <w:bCs/>
                        <w:color w:val="0000FF"/>
                        <w:sz w:val="16"/>
                        <w:szCs w:val="16"/>
                        <w:u w:val="single"/>
                      </w:rPr>
                      <w:t>UpdateMeterLocationType</w:t>
                    </w:r>
                  </w:hyperlink>
                  <w:r w:rsidR="00DE5B07" w:rsidRPr="005D06BF">
                    <w:rPr>
                      <w:b/>
                      <w:bCs/>
                      <w:sz w:val="16"/>
                      <w:szCs w:val="16"/>
                    </w:rPr>
                    <w:t xml:space="preserve"> </w:t>
                  </w:r>
                  <w:hyperlink w:anchor="LinkBA" w:history="1">
                    <w:r w:rsidR="00DE5B07" w:rsidRPr="005D06BF">
                      <w:rPr>
                        <w:b/>
                        <w:bCs/>
                        <w:color w:val="0000FF"/>
                        <w:sz w:val="16"/>
                        <w:szCs w:val="16"/>
                        <w:u w:val="single"/>
                      </w:rPr>
                      <w:t>UpdateSAAReferenceNumberUPRNNotificationType</w:t>
                    </w:r>
                  </w:hyperlink>
                  <w:r w:rsidR="00DE5B07" w:rsidRPr="005D06BF">
                    <w:rPr>
                      <w:b/>
                      <w:bCs/>
                      <w:sz w:val="16"/>
                      <w:szCs w:val="16"/>
                    </w:rPr>
                    <w:t xml:space="preserve"> </w:t>
                  </w:r>
                  <w:hyperlink w:anchor="LinkBC" w:history="1">
                    <w:r w:rsidR="00DE5B07" w:rsidRPr="005D06BF">
                      <w:rPr>
                        <w:b/>
                        <w:bCs/>
                        <w:color w:val="0000FF"/>
                        <w:sz w:val="16"/>
                        <w:szCs w:val="16"/>
                        <w:u w:val="single"/>
                      </w:rPr>
                      <w:t>UpdateSAAReferenceNumberUPRNType</w:t>
                    </w:r>
                  </w:hyperlink>
                  <w:r w:rsidR="00DE5B07" w:rsidRPr="005D06BF">
                    <w:rPr>
                      <w:b/>
                      <w:bCs/>
                      <w:sz w:val="16"/>
                      <w:szCs w:val="16"/>
                    </w:rPr>
                    <w:t xml:space="preserve"> </w:t>
                  </w:r>
                  <w:hyperlink w:anchor="LinkC0" w:history="1">
                    <w:r w:rsidR="00DE5B07" w:rsidRPr="005D06BF">
                      <w:rPr>
                        <w:b/>
                        <w:bCs/>
                        <w:color w:val="0000FF"/>
                        <w:sz w:val="16"/>
                        <w:szCs w:val="16"/>
                        <w:u w:val="single"/>
                      </w:rPr>
                      <w:t>WaterSPIDDataType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"MessageBody</w:t>
            </w:r>
            <w:r w:rsidRPr="005D06BF">
              <w:rPr>
                <w:color w:val="0000FF"/>
              </w:rPr>
              <w:t>"</w:t>
            </w:r>
            <w:r w:rsidRPr="005D06BF">
              <w:rPr>
                <w:color w:val="FF0000"/>
              </w:rPr>
              <w:t xml:space="preserve"> abstract</w:t>
            </w:r>
            <w:r w:rsidRPr="005D06BF">
              <w:rPr>
                <w:color w:val="0000FF"/>
              </w:rPr>
              <w:t>=</w:t>
            </w:r>
            <w:r w:rsidRPr="005D06BF">
              <w:t>"true</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"MID</w:t>
            </w:r>
            <w:r w:rsidRPr="005D06BF">
              <w:rPr>
                <w:color w:val="0000FF"/>
              </w:rPr>
              <w:t>"</w:t>
            </w:r>
            <w:r w:rsidRPr="005D06BF">
              <w:rPr>
                <w:color w:val="FF0000"/>
              </w:rPr>
              <w:t xml:space="preserve"> type</w:t>
            </w:r>
            <w:r w:rsidRPr="005D06BF">
              <w:rPr>
                <w:color w:val="0000FF"/>
              </w:rPr>
              <w:t>=</w:t>
            </w:r>
            <w:r w:rsidRPr="005D06BF">
              <w:t>"MessageIdType</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r w:rsidRPr="005D06BF">
              <w:br/>
              <w:t xml:space="preserve">  </w:t>
            </w: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"RelatedMID</w:t>
            </w:r>
            <w:r w:rsidRPr="005D06BF">
              <w:rPr>
                <w:color w:val="0000FF"/>
              </w:rPr>
              <w:t>"</w:t>
            </w:r>
            <w:r w:rsidRPr="005D06BF">
              <w:rPr>
                <w:color w:val="FF0000"/>
              </w:rPr>
              <w:t xml:space="preserve"> type</w:t>
            </w:r>
            <w:r w:rsidRPr="005D06BF">
              <w:rPr>
                <w:color w:val="0000FF"/>
              </w:rPr>
              <w:t>=</w:t>
            </w:r>
            <w:r w:rsidRPr="005D06BF">
              <w:t>"MessageIdType</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7" w:name="Link154"/>
      <w:bookmarkEnd w:id="177"/>
      <w:r>
        <w:t xml:space="preserve">attribute </w:t>
      </w:r>
      <w:r>
        <w:rPr>
          <w:b/>
          <w:bCs/>
        </w:rPr>
        <w:t>MessageBody/@MID</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B" w:history="1">
              <w:r w:rsidR="00DE5B07" w:rsidRPr="005D06BF">
                <w:rPr>
                  <w:b/>
                  <w:bCs/>
                  <w:color w:val="0000FF"/>
                  <w:sz w:val="16"/>
                  <w:szCs w:val="16"/>
                  <w:u w:val="single"/>
                </w:rPr>
                <w:t>MessageIdType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required</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"MID</w:t>
            </w:r>
            <w:r w:rsidRPr="005D06BF">
              <w:rPr>
                <w:color w:val="0000FF"/>
              </w:rPr>
              <w:t>"</w:t>
            </w:r>
            <w:r w:rsidRPr="005D06BF">
              <w:rPr>
                <w:color w:val="FF0000"/>
              </w:rPr>
              <w:t xml:space="preserve"> type</w:t>
            </w:r>
            <w:r w:rsidRPr="005D06BF">
              <w:rPr>
                <w:color w:val="0000FF"/>
              </w:rPr>
              <w:t>=</w:t>
            </w:r>
            <w:r w:rsidRPr="005D06BF">
              <w:t>"MessageIdType</w:t>
            </w:r>
            <w:r w:rsidRPr="005D06BF">
              <w:rPr>
                <w:color w:val="0000FF"/>
              </w:rPr>
              <w:t>"</w:t>
            </w:r>
            <w:r w:rsidRPr="005D06BF">
              <w:rPr>
                <w:color w:val="FF0000"/>
              </w:rPr>
              <w:t xml:space="preserve"> use</w:t>
            </w:r>
            <w:r w:rsidRPr="005D06BF">
              <w:rPr>
                <w:color w:val="0000FF"/>
              </w:rPr>
              <w:t>=</w:t>
            </w:r>
            <w:r w:rsidRPr="005D06BF">
              <w:t>"required</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8" w:name="Link155"/>
      <w:bookmarkEnd w:id="178"/>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B" w:history="1">
              <w:r w:rsidR="00DE5B07" w:rsidRPr="005D06BF">
                <w:rPr>
                  <w:b/>
                  <w:bCs/>
                  <w:color w:val="0000FF"/>
                  <w:sz w:val="16"/>
                  <w:szCs w:val="16"/>
                  <w:u w:val="single"/>
                </w:rPr>
                <w:t>MessageIdType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use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optional</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xs:attribute</w:t>
            </w:r>
            <w:r w:rsidRPr="005D06BF">
              <w:rPr>
                <w:color w:val="FF0000"/>
              </w:rPr>
              <w:t xml:space="preserve"> name</w:t>
            </w:r>
            <w:r w:rsidRPr="005D06BF">
              <w:rPr>
                <w:color w:val="0000FF"/>
              </w:rPr>
              <w:t>=</w:t>
            </w:r>
            <w:r w:rsidRPr="005D06BF">
              <w:t>"RelatedMID</w:t>
            </w:r>
            <w:r w:rsidRPr="005D06BF">
              <w:rPr>
                <w:color w:val="0000FF"/>
              </w:rPr>
              <w:t>"</w:t>
            </w:r>
            <w:r w:rsidRPr="005D06BF">
              <w:rPr>
                <w:color w:val="FF0000"/>
              </w:rPr>
              <w:t xml:space="preserve"> type</w:t>
            </w:r>
            <w:r w:rsidRPr="005D06BF">
              <w:rPr>
                <w:color w:val="0000FF"/>
              </w:rPr>
              <w:t>=</w:t>
            </w:r>
            <w:r w:rsidRPr="005D06BF">
              <w:t>"MessageIdType</w:t>
            </w:r>
            <w:r w:rsidRPr="005D06BF">
              <w:rPr>
                <w:color w:val="0000FF"/>
              </w:rPr>
              <w:t>"</w:t>
            </w:r>
            <w:r w:rsidRPr="005D06BF">
              <w:rPr>
                <w:color w:val="FF0000"/>
              </w:rPr>
              <w:t xml:space="preserve"> use</w:t>
            </w:r>
            <w:r w:rsidRPr="005D06BF">
              <w:rPr>
                <w:color w:val="0000FF"/>
              </w:rPr>
              <w:t>=</w:t>
            </w:r>
            <w:r w:rsidRPr="005D06BF">
              <w:t>"optional</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79" w:name="Link2F"/>
      <w:bookmarkEnd w:id="179"/>
      <w:r>
        <w:lastRenderedPageBreak/>
        <w:t xml:space="preserve">complexType </w:t>
      </w:r>
      <w:r>
        <w:rPr>
          <w:b/>
          <w:bCs/>
        </w:rPr>
        <w:t>MessagesType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228850" cy="7896225"/>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28850" cy="78962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7" w:history="1">
              <w:r w:rsidR="00DE5B07" w:rsidRPr="005D06BF">
                <w:rPr>
                  <w:b/>
                  <w:bCs/>
                  <w:color w:val="0000FF"/>
                  <w:sz w:val="16"/>
                  <w:szCs w:val="16"/>
                  <w:u w:val="single"/>
                </w:rPr>
                <w:t>T001.0_NewSPIDRequests</w:t>
              </w:r>
            </w:hyperlink>
            <w:r w:rsidR="00DE5B07" w:rsidRPr="005D06BF">
              <w:rPr>
                <w:b/>
                <w:bCs/>
                <w:sz w:val="16"/>
                <w:szCs w:val="16"/>
              </w:rPr>
              <w:t xml:space="preserve"> </w:t>
            </w:r>
            <w:hyperlink w:anchor="LinkD8" w:history="1">
              <w:r w:rsidR="00DE5B07" w:rsidRPr="005D06BF">
                <w:rPr>
                  <w:b/>
                  <w:bCs/>
                  <w:color w:val="0000FF"/>
                  <w:sz w:val="16"/>
                  <w:szCs w:val="16"/>
                  <w:u w:val="single"/>
                </w:rPr>
                <w:t>T003.0_PartialRegistrationApplications</w:t>
              </w:r>
            </w:hyperlink>
            <w:r w:rsidR="00DE5B07" w:rsidRPr="005D06BF">
              <w:rPr>
                <w:b/>
                <w:bCs/>
                <w:sz w:val="16"/>
                <w:szCs w:val="16"/>
              </w:rPr>
              <w:t xml:space="preserve"> </w:t>
            </w:r>
            <w:hyperlink w:anchor="LinkD9" w:history="1">
              <w:r w:rsidR="00DE5B07" w:rsidRPr="005D06BF">
                <w:rPr>
                  <w:b/>
                  <w:bCs/>
                  <w:color w:val="0000FF"/>
                  <w:sz w:val="16"/>
                  <w:szCs w:val="16"/>
                  <w:u w:val="single"/>
                </w:rPr>
                <w:t>T003.1_RegistrationApplications</w:t>
              </w:r>
            </w:hyperlink>
            <w:r w:rsidR="00DE5B07" w:rsidRPr="005D06BF">
              <w:rPr>
                <w:b/>
                <w:bCs/>
                <w:sz w:val="16"/>
                <w:szCs w:val="16"/>
              </w:rPr>
              <w:t xml:space="preserve"> </w:t>
            </w:r>
            <w:hyperlink w:anchor="LinkDA" w:history="1">
              <w:r w:rsidR="00DE5B07" w:rsidRPr="005D06BF">
                <w:rPr>
                  <w:b/>
                  <w:bCs/>
                  <w:color w:val="0000FF"/>
                  <w:sz w:val="16"/>
                  <w:szCs w:val="16"/>
                  <w:u w:val="single"/>
                </w:rPr>
                <w:t>T004.0_NewMeters</w:t>
              </w:r>
            </w:hyperlink>
            <w:r w:rsidR="00DE5B07" w:rsidRPr="005D06BF">
              <w:rPr>
                <w:b/>
                <w:bCs/>
                <w:sz w:val="16"/>
                <w:szCs w:val="16"/>
              </w:rPr>
              <w:t xml:space="preserve"> </w:t>
            </w:r>
            <w:hyperlink w:anchor="LinkDB" w:history="1">
              <w:r w:rsidR="00DE5B07" w:rsidRPr="005D06BF">
                <w:rPr>
                  <w:b/>
                  <w:bCs/>
                  <w:color w:val="0000FF"/>
                  <w:sz w:val="16"/>
                  <w:szCs w:val="16"/>
                  <w:u w:val="single"/>
                </w:rPr>
                <w:t>T004.2_LPMeterUpdates</w:t>
              </w:r>
            </w:hyperlink>
            <w:r w:rsidR="00DE5B07" w:rsidRPr="005D06BF">
              <w:rPr>
                <w:b/>
                <w:bCs/>
                <w:sz w:val="16"/>
                <w:szCs w:val="16"/>
              </w:rPr>
              <w:t xml:space="preserve"> </w:t>
            </w:r>
            <w:hyperlink w:anchor="LinkDC" w:history="1">
              <w:r w:rsidR="00DE5B07" w:rsidRPr="005D06BF">
                <w:rPr>
                  <w:b/>
                  <w:bCs/>
                  <w:color w:val="0000FF"/>
                  <w:sz w:val="16"/>
                  <w:szCs w:val="16"/>
                  <w:u w:val="single"/>
                </w:rPr>
                <w:t>T004.3_VirtualMeters</w:t>
              </w:r>
            </w:hyperlink>
            <w:r w:rsidR="00DE5B07" w:rsidRPr="005D06BF">
              <w:rPr>
                <w:b/>
                <w:bCs/>
                <w:sz w:val="16"/>
                <w:szCs w:val="16"/>
              </w:rPr>
              <w:t xml:space="preserve"> </w:t>
            </w:r>
            <w:hyperlink w:anchor="LinkDD" w:history="1">
              <w:r w:rsidR="00DE5B07" w:rsidRPr="005D06BF">
                <w:rPr>
                  <w:b/>
                  <w:bCs/>
                  <w:color w:val="0000FF"/>
                  <w:sz w:val="16"/>
                  <w:szCs w:val="16"/>
                  <w:u w:val="single"/>
                </w:rPr>
                <w:t>T005.0_SWMeterReads</w:t>
              </w:r>
            </w:hyperlink>
            <w:r w:rsidR="00DE5B07" w:rsidRPr="005D06BF">
              <w:rPr>
                <w:b/>
                <w:bCs/>
                <w:sz w:val="16"/>
                <w:szCs w:val="16"/>
              </w:rPr>
              <w:t xml:space="preserve"> </w:t>
            </w:r>
            <w:hyperlink w:anchor="LinkDE" w:history="1">
              <w:r w:rsidR="00DE5B07" w:rsidRPr="005D06BF">
                <w:rPr>
                  <w:b/>
                  <w:bCs/>
                  <w:color w:val="0000FF"/>
                  <w:sz w:val="16"/>
                  <w:szCs w:val="16"/>
                  <w:u w:val="single"/>
                </w:rPr>
                <w:t>T005.1_LPMeterReads</w:t>
              </w:r>
            </w:hyperlink>
            <w:r w:rsidR="00DE5B07" w:rsidRPr="005D06BF">
              <w:rPr>
                <w:b/>
                <w:bCs/>
                <w:sz w:val="16"/>
                <w:szCs w:val="16"/>
              </w:rPr>
              <w:t xml:space="preserve"> </w:t>
            </w:r>
            <w:hyperlink w:anchor="LinkDF" w:history="1">
              <w:r w:rsidR="00DE5B07" w:rsidRPr="005D06BF">
                <w:rPr>
                  <w:b/>
                  <w:bCs/>
                  <w:color w:val="0000FF"/>
                  <w:sz w:val="16"/>
                  <w:szCs w:val="16"/>
                  <w:u w:val="single"/>
                </w:rPr>
                <w:t>T006.0_LPWaterSPIDUpdates</w:t>
              </w:r>
            </w:hyperlink>
            <w:r w:rsidR="00DE5B07" w:rsidRPr="005D06BF">
              <w:rPr>
                <w:b/>
                <w:bCs/>
                <w:sz w:val="16"/>
                <w:szCs w:val="16"/>
              </w:rPr>
              <w:t xml:space="preserve"> </w:t>
            </w:r>
            <w:hyperlink w:anchor="LinkE0" w:history="1">
              <w:r w:rsidR="00DE5B07" w:rsidRPr="005D06BF">
                <w:rPr>
                  <w:b/>
                  <w:bCs/>
                  <w:color w:val="0000FF"/>
                  <w:sz w:val="16"/>
                  <w:szCs w:val="16"/>
                  <w:u w:val="single"/>
                </w:rPr>
                <w:t>T006.1_LPSewerageSPIDUpdates</w:t>
              </w:r>
            </w:hyperlink>
            <w:r w:rsidR="00DE5B07" w:rsidRPr="005D06BF">
              <w:rPr>
                <w:b/>
                <w:bCs/>
                <w:sz w:val="16"/>
                <w:szCs w:val="16"/>
              </w:rPr>
              <w:t xml:space="preserve"> </w:t>
            </w:r>
            <w:hyperlink w:anchor="LinkE1" w:history="1">
              <w:r w:rsidR="00DE5B07" w:rsidRPr="005D06BF">
                <w:rPr>
                  <w:b/>
                  <w:bCs/>
                  <w:color w:val="0000FF"/>
                  <w:sz w:val="16"/>
                  <w:szCs w:val="16"/>
                  <w:u w:val="single"/>
                </w:rPr>
                <w:t>T006.2_WaterSPIDUpdates</w:t>
              </w:r>
            </w:hyperlink>
            <w:r w:rsidR="00DE5B07" w:rsidRPr="005D06BF">
              <w:rPr>
                <w:b/>
                <w:bCs/>
                <w:sz w:val="16"/>
                <w:szCs w:val="16"/>
              </w:rPr>
              <w:t xml:space="preserve"> </w:t>
            </w:r>
            <w:hyperlink w:anchor="LinkE2" w:history="1">
              <w:r w:rsidR="00DE5B07" w:rsidRPr="005D06BF">
                <w:rPr>
                  <w:b/>
                  <w:bCs/>
                  <w:color w:val="0000FF"/>
                  <w:sz w:val="16"/>
                  <w:szCs w:val="16"/>
                  <w:u w:val="single"/>
                </w:rPr>
                <w:t>T006.3_SewerageSPIDUpdates</w:t>
              </w:r>
            </w:hyperlink>
            <w:r w:rsidR="00DE5B07" w:rsidRPr="005D06BF">
              <w:rPr>
                <w:b/>
                <w:bCs/>
                <w:sz w:val="16"/>
                <w:szCs w:val="16"/>
              </w:rPr>
              <w:t xml:space="preserve"> </w:t>
            </w:r>
            <w:hyperlink w:anchor="LinkE3" w:history="1">
              <w:r w:rsidR="00DE5B07" w:rsidRPr="005D06BF">
                <w:rPr>
                  <w:b/>
                  <w:bCs/>
                  <w:color w:val="0000FF"/>
                  <w:sz w:val="16"/>
                  <w:szCs w:val="16"/>
                  <w:u w:val="single"/>
                </w:rPr>
                <w:t>T006.6_ProvideLiveRateableValues</w:t>
              </w:r>
            </w:hyperlink>
            <w:r w:rsidR="00DE5B07" w:rsidRPr="005D06BF">
              <w:rPr>
                <w:b/>
                <w:bCs/>
                <w:sz w:val="16"/>
                <w:szCs w:val="16"/>
              </w:rPr>
              <w:t xml:space="preserve"> </w:t>
            </w:r>
            <w:hyperlink w:anchor="LinkE4" w:history="1">
              <w:r w:rsidR="00DE5B07" w:rsidRPr="005D06BF">
                <w:rPr>
                  <w:b/>
                  <w:bCs/>
                  <w:color w:val="0000FF"/>
                  <w:sz w:val="16"/>
                  <w:szCs w:val="16"/>
                  <w:u w:val="single"/>
                </w:rPr>
                <w:t>T007.0_WaterConnectionCompletes</w:t>
              </w:r>
            </w:hyperlink>
            <w:r w:rsidR="00DE5B07" w:rsidRPr="005D06BF">
              <w:rPr>
                <w:b/>
                <w:bCs/>
                <w:sz w:val="16"/>
                <w:szCs w:val="16"/>
              </w:rPr>
              <w:t xml:space="preserve"> </w:t>
            </w:r>
            <w:hyperlink w:anchor="LinkE5" w:history="1">
              <w:r w:rsidR="00DE5B07" w:rsidRPr="005D06BF">
                <w:rPr>
                  <w:b/>
                  <w:bCs/>
                  <w:color w:val="0000FF"/>
                  <w:sz w:val="16"/>
                  <w:szCs w:val="16"/>
                  <w:u w:val="single"/>
                </w:rPr>
                <w:t>T007.1_SewerageConnectionCompletes</w:t>
              </w:r>
            </w:hyperlink>
            <w:r w:rsidR="00DE5B07" w:rsidRPr="005D06BF">
              <w:rPr>
                <w:b/>
                <w:bCs/>
                <w:sz w:val="16"/>
                <w:szCs w:val="16"/>
              </w:rPr>
              <w:t xml:space="preserve"> </w:t>
            </w:r>
            <w:hyperlink w:anchor="LinkE6" w:history="1">
              <w:r w:rsidR="00DE5B07" w:rsidRPr="005D06BF">
                <w:rPr>
                  <w:b/>
                  <w:bCs/>
                  <w:color w:val="0000FF"/>
                  <w:sz w:val="16"/>
                  <w:szCs w:val="16"/>
                  <w:u w:val="single"/>
                </w:rPr>
                <w:t>T009.2_Notifications</w:t>
              </w:r>
            </w:hyperlink>
            <w:r w:rsidR="00DE5B07" w:rsidRPr="005D06BF">
              <w:rPr>
                <w:b/>
                <w:bCs/>
                <w:sz w:val="16"/>
                <w:szCs w:val="16"/>
              </w:rPr>
              <w:t xml:space="preserve"> </w:t>
            </w:r>
            <w:hyperlink w:anchor="LinkE7" w:history="1">
              <w:r w:rsidR="00DE5B07" w:rsidRPr="005D06BF">
                <w:rPr>
                  <w:b/>
                  <w:bCs/>
                  <w:color w:val="0000FF"/>
                  <w:sz w:val="16"/>
                  <w:szCs w:val="16"/>
                  <w:u w:val="single"/>
                </w:rPr>
                <w:t>T009.3_Notifications</w:t>
              </w:r>
            </w:hyperlink>
            <w:r w:rsidR="00DE5B07" w:rsidRPr="005D06BF">
              <w:rPr>
                <w:b/>
                <w:bCs/>
                <w:sz w:val="16"/>
                <w:szCs w:val="16"/>
              </w:rPr>
              <w:t xml:space="preserve"> </w:t>
            </w:r>
            <w:hyperlink w:anchor="LinkE8" w:history="1">
              <w:r w:rsidR="00DE5B07" w:rsidRPr="005D06BF">
                <w:rPr>
                  <w:b/>
                  <w:bCs/>
                  <w:color w:val="0000FF"/>
                  <w:sz w:val="16"/>
                  <w:szCs w:val="16"/>
                  <w:u w:val="single"/>
                </w:rPr>
                <w:t>T010.0_CancelRegistrationIncomings</w:t>
              </w:r>
            </w:hyperlink>
            <w:r w:rsidR="00DE5B07" w:rsidRPr="005D06BF">
              <w:rPr>
                <w:b/>
                <w:bCs/>
                <w:sz w:val="16"/>
                <w:szCs w:val="16"/>
              </w:rPr>
              <w:t xml:space="preserve"> </w:t>
            </w:r>
            <w:hyperlink w:anchor="LinkE9" w:history="1">
              <w:r w:rsidR="00DE5B07" w:rsidRPr="005D06BF">
                <w:rPr>
                  <w:b/>
                  <w:bCs/>
                  <w:color w:val="0000FF"/>
                  <w:sz w:val="16"/>
                  <w:szCs w:val="16"/>
                  <w:u w:val="single"/>
                </w:rPr>
                <w:t>T010.1_CancelRegistrationOutgoings</w:t>
              </w:r>
            </w:hyperlink>
            <w:r w:rsidR="00DE5B07" w:rsidRPr="005D06BF">
              <w:rPr>
                <w:b/>
                <w:bCs/>
                <w:sz w:val="16"/>
                <w:szCs w:val="16"/>
              </w:rPr>
              <w:t xml:space="preserve"> </w:t>
            </w:r>
            <w:hyperlink w:anchor="LinkEA" w:history="1">
              <w:r w:rsidR="00DE5B07" w:rsidRPr="005D06BF">
                <w:rPr>
                  <w:b/>
                  <w:bCs/>
                  <w:color w:val="0000FF"/>
                  <w:sz w:val="16"/>
                  <w:szCs w:val="16"/>
                  <w:u w:val="single"/>
                </w:rPr>
                <w:t>T012.0_MiscSPIDUpdates</w:t>
              </w:r>
            </w:hyperlink>
            <w:r w:rsidR="00DE5B07" w:rsidRPr="005D06BF">
              <w:rPr>
                <w:b/>
                <w:bCs/>
                <w:sz w:val="16"/>
                <w:szCs w:val="16"/>
              </w:rPr>
              <w:t xml:space="preserve"> </w:t>
            </w:r>
            <w:hyperlink w:anchor="LinkEB" w:history="1">
              <w:r w:rsidR="00DE5B07" w:rsidRPr="005D06BF">
                <w:rPr>
                  <w:b/>
                  <w:bCs/>
                  <w:color w:val="0000FF"/>
                  <w:sz w:val="16"/>
                  <w:szCs w:val="16"/>
                  <w:u w:val="single"/>
                </w:rPr>
                <w:t>T012.1_ServiceElementUpdates</w:t>
              </w:r>
            </w:hyperlink>
            <w:r w:rsidR="00DE5B07" w:rsidRPr="005D06BF">
              <w:rPr>
                <w:b/>
                <w:bCs/>
                <w:sz w:val="16"/>
                <w:szCs w:val="16"/>
              </w:rPr>
              <w:t xml:space="preserve"> </w:t>
            </w:r>
            <w:hyperlink w:anchor="LinkEC" w:history="1">
              <w:r w:rsidR="00DE5B07" w:rsidRPr="005D06BF">
                <w:rPr>
                  <w:b/>
                  <w:bCs/>
                  <w:color w:val="0000FF"/>
                  <w:sz w:val="16"/>
                  <w:szCs w:val="16"/>
                  <w:u w:val="single"/>
                </w:rPr>
                <w:t>T012.3_SewerageServiceElementUpdates</w:t>
              </w:r>
            </w:hyperlink>
            <w:r w:rsidR="00DE5B07" w:rsidRPr="005D06BF">
              <w:rPr>
                <w:b/>
                <w:bCs/>
                <w:sz w:val="16"/>
                <w:szCs w:val="16"/>
              </w:rPr>
              <w:t xml:space="preserve"> </w:t>
            </w:r>
            <w:hyperlink w:anchor="LinkED" w:history="1">
              <w:r w:rsidR="00DE5B07" w:rsidRPr="005D06BF">
                <w:rPr>
                  <w:b/>
                  <w:bCs/>
                  <w:color w:val="0000FF"/>
                  <w:sz w:val="16"/>
                  <w:szCs w:val="16"/>
                  <w:u w:val="single"/>
                </w:rPr>
                <w:t>T012.5_UpdateSAAReferenceNumberUPRNs</w:t>
              </w:r>
            </w:hyperlink>
            <w:r w:rsidR="00DE5B07" w:rsidRPr="005D06BF">
              <w:rPr>
                <w:b/>
                <w:bCs/>
                <w:sz w:val="16"/>
                <w:szCs w:val="16"/>
              </w:rPr>
              <w:t xml:space="preserve"> </w:t>
            </w:r>
            <w:hyperlink w:anchor="LinkEE" w:history="1">
              <w:r w:rsidR="00DE5B07" w:rsidRPr="005D06BF">
                <w:rPr>
                  <w:b/>
                  <w:bCs/>
                  <w:color w:val="0000FF"/>
                  <w:sz w:val="16"/>
                  <w:szCs w:val="16"/>
                  <w:u w:val="single"/>
                </w:rPr>
                <w:t>T012.7_UpdateLiveRateableValues</w:t>
              </w:r>
            </w:hyperlink>
            <w:r w:rsidR="00DE5B07" w:rsidRPr="005D06BF">
              <w:rPr>
                <w:b/>
                <w:bCs/>
                <w:sz w:val="16"/>
                <w:szCs w:val="16"/>
              </w:rPr>
              <w:t xml:space="preserve"> </w:t>
            </w:r>
            <w:hyperlink w:anchor="LinkEF" w:history="1">
              <w:r w:rsidR="00DE5B07" w:rsidRPr="005D06BF">
                <w:rPr>
                  <w:b/>
                  <w:bCs/>
                  <w:color w:val="0000FF"/>
                  <w:sz w:val="16"/>
                  <w:szCs w:val="16"/>
                  <w:u w:val="single"/>
                </w:rPr>
                <w:t>T013.0_MeterUpdates</w:t>
              </w:r>
            </w:hyperlink>
            <w:r w:rsidR="00DE5B07" w:rsidRPr="005D06BF">
              <w:rPr>
                <w:b/>
                <w:bCs/>
                <w:sz w:val="16"/>
                <w:szCs w:val="16"/>
              </w:rPr>
              <w:t xml:space="preserve"> </w:t>
            </w:r>
            <w:hyperlink w:anchor="LinkF0" w:history="1">
              <w:r w:rsidR="00DE5B07" w:rsidRPr="005D06BF">
                <w:rPr>
                  <w:b/>
                  <w:bCs/>
                  <w:color w:val="0000FF"/>
                  <w:sz w:val="16"/>
                  <w:szCs w:val="16"/>
                  <w:u w:val="single"/>
                </w:rPr>
                <w:t>T013.2_UpdateMeterLocations</w:t>
              </w:r>
            </w:hyperlink>
            <w:r w:rsidR="00DE5B07" w:rsidRPr="005D06BF">
              <w:rPr>
                <w:b/>
                <w:bCs/>
                <w:sz w:val="16"/>
                <w:szCs w:val="16"/>
              </w:rPr>
              <w:t xml:space="preserve"> </w:t>
            </w:r>
            <w:hyperlink w:anchor="LinkF1" w:history="1">
              <w:r w:rsidR="00DE5B07" w:rsidRPr="005D06BF">
                <w:rPr>
                  <w:b/>
                  <w:bCs/>
                  <w:color w:val="0000FF"/>
                  <w:sz w:val="16"/>
                  <w:szCs w:val="16"/>
                  <w:u w:val="single"/>
                </w:rPr>
                <w:t>T014.0_ChargeableMeterUpdates</w:t>
              </w:r>
            </w:hyperlink>
            <w:r w:rsidR="00DE5B07" w:rsidRPr="005D06BF">
              <w:rPr>
                <w:b/>
                <w:bCs/>
                <w:sz w:val="16"/>
                <w:szCs w:val="16"/>
              </w:rPr>
              <w:t xml:space="preserve"> </w:t>
            </w:r>
            <w:hyperlink w:anchor="LinkF2" w:history="1">
              <w:r w:rsidR="00DE5B07" w:rsidRPr="005D06BF">
                <w:rPr>
                  <w:b/>
                  <w:bCs/>
                  <w:color w:val="0000FF"/>
                  <w:sz w:val="16"/>
                  <w:szCs w:val="16"/>
                  <w:u w:val="single"/>
                </w:rPr>
                <w:t>T015.0_DisconnectionDeclarations</w:t>
              </w:r>
            </w:hyperlink>
            <w:r w:rsidR="00DE5B07" w:rsidRPr="005D06BF">
              <w:rPr>
                <w:b/>
                <w:bCs/>
                <w:sz w:val="16"/>
                <w:szCs w:val="16"/>
              </w:rPr>
              <w:t xml:space="preserve"> </w:t>
            </w:r>
            <w:hyperlink w:anchor="LinkF3" w:history="1">
              <w:r w:rsidR="00DE5B07" w:rsidRPr="005D06BF">
                <w:rPr>
                  <w:b/>
                  <w:bCs/>
                  <w:color w:val="0000FF"/>
                  <w:sz w:val="16"/>
                  <w:szCs w:val="16"/>
                  <w:u w:val="single"/>
                </w:rPr>
                <w:t>T016.0_UnmeasureableDeclarations</w:t>
              </w:r>
            </w:hyperlink>
            <w:r w:rsidR="00DE5B07" w:rsidRPr="005D06BF">
              <w:rPr>
                <w:b/>
                <w:bCs/>
                <w:sz w:val="16"/>
                <w:szCs w:val="16"/>
              </w:rPr>
              <w:t xml:space="preserve"> </w:t>
            </w:r>
            <w:hyperlink w:anchor="LinkF4" w:history="1">
              <w:r w:rsidR="00DE5B07" w:rsidRPr="005D06BF">
                <w:rPr>
                  <w:b/>
                  <w:bCs/>
                  <w:color w:val="0000FF"/>
                  <w:sz w:val="16"/>
                  <w:szCs w:val="16"/>
                  <w:u w:val="single"/>
                </w:rPr>
                <w:t>T017.0_MeterSwaps</w:t>
              </w:r>
            </w:hyperlink>
            <w:r w:rsidR="00DE5B07" w:rsidRPr="005D06BF">
              <w:rPr>
                <w:b/>
                <w:bCs/>
                <w:sz w:val="16"/>
                <w:szCs w:val="16"/>
              </w:rPr>
              <w:t xml:space="preserve"> </w:t>
            </w:r>
            <w:hyperlink w:anchor="LinkF5" w:history="1">
              <w:r w:rsidR="00DE5B07" w:rsidRPr="005D06BF">
                <w:rPr>
                  <w:b/>
                  <w:bCs/>
                  <w:color w:val="0000FF"/>
                  <w:sz w:val="16"/>
                  <w:szCs w:val="16"/>
                  <w:u w:val="single"/>
                </w:rPr>
                <w:t>T021.0_NewDPIDs</w:t>
              </w:r>
            </w:hyperlink>
            <w:r w:rsidR="00DE5B07" w:rsidRPr="005D06BF">
              <w:rPr>
                <w:b/>
                <w:bCs/>
                <w:sz w:val="16"/>
                <w:szCs w:val="16"/>
              </w:rPr>
              <w:t xml:space="preserve"> </w:t>
            </w:r>
            <w:hyperlink w:anchor="LinkF6" w:history="1">
              <w:r w:rsidR="00DE5B07" w:rsidRPr="005D06BF">
                <w:rPr>
                  <w:b/>
                  <w:bCs/>
                  <w:color w:val="0000FF"/>
                  <w:sz w:val="16"/>
                  <w:szCs w:val="16"/>
                  <w:u w:val="single"/>
                </w:rPr>
                <w:t>T022.0_TEUpdates</w:t>
              </w:r>
            </w:hyperlink>
            <w:r w:rsidR="00DE5B07" w:rsidRPr="005D06BF">
              <w:rPr>
                <w:b/>
                <w:bCs/>
                <w:sz w:val="16"/>
                <w:szCs w:val="16"/>
              </w:rPr>
              <w:t xml:space="preserve"> </w:t>
            </w:r>
            <w:hyperlink w:anchor="LinkF7" w:history="1">
              <w:r w:rsidR="00DE5B07" w:rsidRPr="005D06BF">
                <w:rPr>
                  <w:b/>
                  <w:bCs/>
                  <w:color w:val="0000FF"/>
                  <w:sz w:val="16"/>
                  <w:szCs w:val="16"/>
                  <w:u w:val="single"/>
                </w:rPr>
                <w:t>T023.0_MeterAssociations</w:t>
              </w:r>
            </w:hyperlink>
            <w:r w:rsidR="00DE5B07" w:rsidRPr="005D06BF">
              <w:rPr>
                <w:b/>
                <w:bCs/>
                <w:sz w:val="16"/>
                <w:szCs w:val="16"/>
              </w:rPr>
              <w:t xml:space="preserve"> </w:t>
            </w:r>
            <w:hyperlink w:anchor="LinkF8" w:history="1">
              <w:r w:rsidR="00DE5B07" w:rsidRPr="005D06BF">
                <w:rPr>
                  <w:b/>
                  <w:bCs/>
                  <w:color w:val="0000FF"/>
                  <w:sz w:val="16"/>
                  <w:szCs w:val="16"/>
                  <w:u w:val="single"/>
                </w:rPr>
                <w:t>T024.0_MeterDisAssociations</w:t>
              </w:r>
            </w:hyperlink>
            <w:r w:rsidR="00DE5B07" w:rsidRPr="005D06BF">
              <w:rPr>
                <w:b/>
                <w:bCs/>
                <w:sz w:val="16"/>
                <w:szCs w:val="16"/>
              </w:rPr>
              <w:t xml:space="preserve"> </w:t>
            </w:r>
            <w:hyperlink w:anchor="LinkF9" w:history="1">
              <w:r w:rsidR="00DE5B07" w:rsidRPr="005D06BF">
                <w:rPr>
                  <w:b/>
                  <w:bCs/>
                  <w:color w:val="0000FF"/>
                  <w:sz w:val="16"/>
                  <w:szCs w:val="16"/>
                  <w:u w:val="single"/>
                </w:rPr>
                <w:t>T026.0_DiscontinueDPIDs</w:t>
              </w:r>
            </w:hyperlink>
            <w:r w:rsidR="00DE5B07" w:rsidRPr="005D06BF">
              <w:rPr>
                <w:b/>
                <w:bCs/>
                <w:sz w:val="16"/>
                <w:szCs w:val="16"/>
              </w:rPr>
              <w:t xml:space="preserve"> </w:t>
            </w:r>
            <w:hyperlink w:anchor="LinkFA" w:history="1">
              <w:r w:rsidR="00DE5B07" w:rsidRPr="005D06BF">
                <w:rPr>
                  <w:b/>
                  <w:bCs/>
                  <w:color w:val="0000FF"/>
                  <w:sz w:val="16"/>
                  <w:szCs w:val="16"/>
                  <w:u w:val="single"/>
                </w:rPr>
                <w:t>T027.0_DPIDUpdates</w:t>
              </w:r>
            </w:hyperlink>
            <w:r w:rsidR="00DE5B07" w:rsidRPr="005D06BF">
              <w:rPr>
                <w:b/>
                <w:bCs/>
                <w:sz w:val="16"/>
                <w:szCs w:val="16"/>
              </w:rPr>
              <w:t xml:space="preserve"> </w:t>
            </w:r>
            <w:hyperlink w:anchor="LinkFB" w:history="1">
              <w:r w:rsidR="00DE5B07" w:rsidRPr="005D06BF">
                <w:rPr>
                  <w:b/>
                  <w:bCs/>
                  <w:color w:val="0000FF"/>
                  <w:sz w:val="16"/>
                  <w:szCs w:val="16"/>
                  <w:u w:val="single"/>
                </w:rPr>
                <w:t>T028.1_Schedule3Updates</w:t>
              </w:r>
            </w:hyperlink>
            <w:r w:rsidR="00DE5B07" w:rsidRPr="005D06BF">
              <w:rPr>
                <w:b/>
                <w:bCs/>
                <w:sz w:val="16"/>
                <w:szCs w:val="16"/>
              </w:rPr>
              <w:t xml:space="preserve"> </w:t>
            </w:r>
            <w:hyperlink w:anchor="LinkFC" w:history="1">
              <w:r w:rsidR="00DE5B07" w:rsidRPr="005D06BF">
                <w:rPr>
                  <w:b/>
                  <w:bCs/>
                  <w:color w:val="0000FF"/>
                  <w:sz w:val="16"/>
                  <w:szCs w:val="16"/>
                  <w:u w:val="single"/>
                </w:rPr>
                <w:t>T029.1_SpecialArrangementsUpdates</w:t>
              </w:r>
            </w:hyperlink>
            <w:r w:rsidR="00DE5B07" w:rsidRPr="005D06BF">
              <w:rPr>
                <w:b/>
                <w:bCs/>
                <w:sz w:val="16"/>
                <w:szCs w:val="16"/>
              </w:rPr>
              <w:t xml:space="preserve"> </w:t>
            </w:r>
            <w:hyperlink w:anchor="LinkFD" w:history="1">
              <w:r w:rsidR="00DE5B07" w:rsidRPr="005D06BF">
                <w:rPr>
                  <w:b/>
                  <w:bCs/>
                  <w:color w:val="0000FF"/>
                  <w:sz w:val="16"/>
                  <w:szCs w:val="16"/>
                  <w:u w:val="single"/>
                </w:rPr>
                <w:t>T029.3_PremisesSpecialArrangementsUpdates</w:t>
              </w:r>
            </w:hyperlink>
            <w:r w:rsidR="00DE5B07" w:rsidRPr="005D06BF">
              <w:rPr>
                <w:b/>
                <w:bCs/>
                <w:sz w:val="16"/>
                <w:szCs w:val="16"/>
              </w:rPr>
              <w:t xml:space="preserve"> </w:t>
            </w:r>
            <w:hyperlink w:anchor="LinkFE" w:history="1">
              <w:r w:rsidR="00DE5B07" w:rsidRPr="005D06BF">
                <w:rPr>
                  <w:b/>
                  <w:bCs/>
                  <w:color w:val="0000FF"/>
                  <w:sz w:val="16"/>
                  <w:szCs w:val="16"/>
                  <w:u w:val="single"/>
                </w:rPr>
                <w:t>T032.0_CreateUpdateCustomerName</w:t>
              </w:r>
            </w:hyperlink>
            <w:r w:rsidR="00DE5B07" w:rsidRPr="005D06BF">
              <w:rPr>
                <w:b/>
                <w:bCs/>
                <w:sz w:val="16"/>
                <w:szCs w:val="16"/>
              </w:rPr>
              <w:t xml:space="preserve"> </w:t>
            </w:r>
            <w:hyperlink w:anchor="LinkFF" w:history="1">
              <w:r w:rsidR="00DE5B07" w:rsidRPr="005D06BF">
                <w:rPr>
                  <w:b/>
                  <w:bCs/>
                  <w:color w:val="0000FF"/>
                  <w:sz w:val="16"/>
                  <w:szCs w:val="16"/>
                  <w:u w:val="single"/>
                </w:rPr>
                <w:t>T033.0_MeteredBuildings</w:t>
              </w:r>
            </w:hyperlink>
            <w:r w:rsidR="00DE5B07" w:rsidRPr="005D06BF">
              <w:rPr>
                <w:b/>
                <w:bCs/>
                <w:sz w:val="16"/>
                <w:szCs w:val="16"/>
              </w:rPr>
              <w:t xml:space="preserve"> </w:t>
            </w:r>
            <w:hyperlink w:anchor="Link100" w:history="1">
              <w:r w:rsidR="00DE5B07" w:rsidRPr="005D06BF">
                <w:rPr>
                  <w:b/>
                  <w:bCs/>
                  <w:color w:val="0000FF"/>
                  <w:sz w:val="16"/>
                  <w:szCs w:val="16"/>
                  <w:u w:val="single"/>
                </w:rPr>
                <w:t>T034.0_VacSchemeApplications</w:t>
              </w:r>
            </w:hyperlink>
            <w:r w:rsidR="00DE5B07" w:rsidRPr="005D06BF">
              <w:rPr>
                <w:b/>
                <w:bCs/>
                <w:sz w:val="16"/>
                <w:szCs w:val="16"/>
              </w:rPr>
              <w:t xml:space="preserve"> </w:t>
            </w:r>
            <w:hyperlink w:anchor="Link101" w:history="1">
              <w:r w:rsidR="00DE5B07" w:rsidRPr="005D06BF">
                <w:rPr>
                  <w:b/>
                  <w:bCs/>
                  <w:color w:val="0000FF"/>
                  <w:sz w:val="16"/>
                  <w:szCs w:val="16"/>
                  <w:u w:val="single"/>
                </w:rPr>
                <w:t>T034.4_VacSchemeApplicationConfirmationOrCancellations</w:t>
              </w:r>
            </w:hyperlink>
            <w:r w:rsidR="00DE5B07" w:rsidRPr="005D06BF">
              <w:rPr>
                <w:b/>
                <w:bCs/>
                <w:sz w:val="16"/>
                <w:szCs w:val="16"/>
              </w:rPr>
              <w:t xml:space="preserve"> </w:t>
            </w:r>
            <w:hyperlink w:anchor="Link102" w:history="1">
              <w:r w:rsidR="00DE5B07" w:rsidRPr="005D06BF">
                <w:rPr>
                  <w:b/>
                  <w:bCs/>
                  <w:color w:val="0000FF"/>
                  <w:sz w:val="16"/>
                  <w:szCs w:val="16"/>
                  <w:u w:val="single"/>
                </w:rPr>
                <w:t>T036.0_MeterNetworkAssociations</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D" w:history="1">
                    <w:r w:rsidR="00DE5B07" w:rsidRPr="005D06BF">
                      <w:rPr>
                        <w:b/>
                        <w:bCs/>
                        <w:color w:val="0000FF"/>
                        <w:sz w:val="16"/>
                        <w:szCs w:val="16"/>
                        <w:u w:val="single"/>
                      </w:rPr>
                      <w:t>Messages</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"MessagesType</w:t>
            </w:r>
            <w:r w:rsidRPr="005D06BF">
              <w:rPr>
                <w:color w:val="0000FF"/>
              </w:rPr>
              <w:t>"&gt;</w:t>
            </w:r>
            <w:r w:rsidRPr="005D06BF">
              <w:br/>
              <w:t xml:space="preserve">  </w:t>
            </w:r>
            <w:r w:rsidRPr="005D06BF">
              <w:rPr>
                <w:color w:val="0000FF"/>
              </w:rPr>
              <w:t>&lt;</w:t>
            </w:r>
            <w:r w:rsidRPr="005D06BF">
              <w:rPr>
                <w:color w:val="800000"/>
              </w:rPr>
              <w:t>xs:choice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"T001.0_NewSPIDRequests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"T001.0_NewSPIDRequest</w:t>
            </w:r>
            <w:r w:rsidRPr="005D06BF">
              <w:rPr>
                <w:color w:val="0000FF"/>
              </w:rPr>
              <w:t>"</w:t>
            </w:r>
            <w:r w:rsidRPr="005D06BF">
              <w:rPr>
                <w:color w:val="FF0000"/>
              </w:rPr>
              <w:t xml:space="preserve"> type</w:t>
            </w:r>
            <w:r w:rsidRPr="005D06BF">
              <w:rPr>
                <w:color w:val="0000FF"/>
              </w:rPr>
              <w:t>=</w:t>
            </w:r>
            <w:r w:rsidRPr="005D06BF">
              <w:t>"NewSPIDRequestType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"T003.0_PartialRegistrationApplications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"T003.0_PartialRegistrationApplication</w:t>
            </w:r>
            <w:r w:rsidRPr="005D06BF">
              <w:rPr>
                <w:color w:val="0000FF"/>
              </w:rPr>
              <w:t>"</w:t>
            </w:r>
            <w:r w:rsidRPr="005D06BF">
              <w:rPr>
                <w:color w:val="FF0000"/>
              </w:rPr>
              <w:t xml:space="preserve"> type</w:t>
            </w:r>
            <w:r w:rsidRPr="005D06BF">
              <w:rPr>
                <w:color w:val="0000FF"/>
              </w:rPr>
              <w:t>=</w:t>
            </w:r>
            <w:r w:rsidRPr="005D06BF">
              <w:t>"PartialRegistrationApplicationType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"T003.1_RegistrationApplications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"T003.1_RegistrationApplication</w:t>
            </w:r>
            <w:r w:rsidRPr="005D06BF">
              <w:rPr>
                <w:color w:val="0000FF"/>
              </w:rPr>
              <w:t>"</w:t>
            </w:r>
            <w:r w:rsidRPr="005D06BF">
              <w:rPr>
                <w:color w:val="FF0000"/>
              </w:rPr>
              <w:t xml:space="preserve"> type</w:t>
            </w:r>
            <w:r w:rsidRPr="005D06BF">
              <w:rPr>
                <w:color w:val="0000FF"/>
              </w:rPr>
              <w:t>=</w:t>
            </w:r>
            <w:r w:rsidRPr="005D06BF">
              <w:t>"T003.1_RegistrationApplicationType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"T004.0_NewMeters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"T004.0_NewMeter</w:t>
            </w:r>
            <w:r w:rsidRPr="005D06BF">
              <w:rPr>
                <w:color w:val="0000FF"/>
              </w:rPr>
              <w:t>"</w:t>
            </w:r>
            <w:r w:rsidRPr="005D06BF">
              <w:rPr>
                <w:color w:val="FF0000"/>
              </w:rPr>
              <w:t xml:space="preserve"> type</w:t>
            </w:r>
            <w:r w:rsidRPr="005D06BF">
              <w:rPr>
                <w:color w:val="0000FF"/>
              </w:rPr>
              <w:t>=</w:t>
            </w:r>
            <w:r w:rsidRPr="005D06BF">
              <w:t>"T004.0_NewMeterType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"T004.2_LPMeterUpdates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"T004.2_LPMeterUpdate</w:t>
            </w:r>
            <w:r w:rsidRPr="005D06BF">
              <w:rPr>
                <w:color w:val="0000FF"/>
              </w:rPr>
              <w:t>"</w:t>
            </w:r>
            <w:r w:rsidRPr="005D06BF">
              <w:rPr>
                <w:color w:val="FF0000"/>
              </w:rPr>
              <w:t xml:space="preserve"> type</w:t>
            </w:r>
            <w:r w:rsidRPr="005D06BF">
              <w:rPr>
                <w:color w:val="0000FF"/>
              </w:rPr>
              <w:t>=</w:t>
            </w:r>
            <w:r w:rsidRPr="005D06BF">
              <w:t>"LPMeterUpdateType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"T004.3_VirtualMeters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"T004.3_VirtualMeter</w:t>
            </w:r>
            <w:r w:rsidRPr="005D06BF">
              <w:rPr>
                <w:color w:val="0000FF"/>
              </w:rPr>
              <w:t>"</w:t>
            </w:r>
            <w:r w:rsidRPr="005D06BF">
              <w:rPr>
                <w:color w:val="FF0000"/>
              </w:rPr>
              <w:t xml:space="preserve"> type</w:t>
            </w:r>
            <w:r w:rsidRPr="005D06BF">
              <w:rPr>
                <w:color w:val="0000FF"/>
              </w:rPr>
              <w:t>=</w:t>
            </w:r>
            <w:r w:rsidRPr="005D06BF">
              <w:t>"T004.3_VirtualMeterType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"T005.0_SWMeterReads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"T005.0_SWMeterRead</w:t>
            </w:r>
            <w:r w:rsidRPr="005D06BF">
              <w:rPr>
                <w:color w:val="0000FF"/>
              </w:rPr>
              <w:t>"</w:t>
            </w:r>
            <w:r w:rsidRPr="005D06BF">
              <w:rPr>
                <w:color w:val="FF0000"/>
              </w:rPr>
              <w:t xml:space="preserve"> type</w:t>
            </w:r>
            <w:r w:rsidRPr="005D06BF">
              <w:rPr>
                <w:color w:val="0000FF"/>
              </w:rPr>
              <w:t>=</w:t>
            </w:r>
            <w:r w:rsidRPr="005D06BF">
              <w:t>"MeterReadType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"T005.1_LPMeterReads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"T005.1_LPMeterRead</w:t>
            </w:r>
            <w:r w:rsidRPr="005D06BF">
              <w:rPr>
                <w:color w:val="0000FF"/>
              </w:rPr>
              <w:t>"</w:t>
            </w:r>
            <w:r w:rsidRPr="005D06BF">
              <w:rPr>
                <w:color w:val="FF0000"/>
              </w:rPr>
              <w:t xml:space="preserve"> type</w:t>
            </w:r>
            <w:r w:rsidRPr="005D06BF">
              <w:rPr>
                <w:color w:val="0000FF"/>
              </w:rPr>
              <w:t>=</w:t>
            </w:r>
            <w:r w:rsidRPr="005D06BF">
              <w:t>"MeterReadType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"T006.0_LPWaterSPIDUpdates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"T006.0_LPWaterSPIDUpdate</w:t>
            </w:r>
            <w:r w:rsidRPr="005D06BF">
              <w:rPr>
                <w:color w:val="0000FF"/>
              </w:rPr>
              <w:t>"</w:t>
            </w:r>
            <w:r w:rsidRPr="005D06BF">
              <w:rPr>
                <w:color w:val="FF0000"/>
              </w:rPr>
              <w:t xml:space="preserve"> type</w:t>
            </w:r>
            <w:r w:rsidRPr="005D06BF">
              <w:rPr>
                <w:color w:val="0000FF"/>
              </w:rPr>
              <w:t>=</w:t>
            </w:r>
            <w:r w:rsidRPr="005D06BF">
              <w:t>"T006.0_LPWaterSPIDUpdateType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"T006.1_LPSewerageSPIDUpdates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"T006.1_LPSewerageSPIDUpdate</w:t>
            </w:r>
            <w:r w:rsidRPr="005D06BF">
              <w:rPr>
                <w:color w:val="0000FF"/>
              </w:rPr>
              <w:t>"</w:t>
            </w:r>
            <w:r w:rsidRPr="005D06BF">
              <w:rPr>
                <w:color w:val="FF0000"/>
              </w:rPr>
              <w:t xml:space="preserve"> type</w:t>
            </w:r>
            <w:r w:rsidRPr="005D06BF">
              <w:rPr>
                <w:color w:val="0000FF"/>
              </w:rPr>
              <w:t>=</w:t>
            </w:r>
            <w:r w:rsidRPr="005D06BF">
              <w:t>"T006.1_LPSewerageSPIDUpdateType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"T006.2_WaterSPIDUpdates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"T006.2_WaterSPIDUpdate</w:t>
            </w:r>
            <w:r w:rsidRPr="005D06BF">
              <w:rPr>
                <w:color w:val="0000FF"/>
              </w:rPr>
              <w:t>"</w:t>
            </w:r>
            <w:r w:rsidRPr="005D06BF">
              <w:rPr>
                <w:color w:val="FF0000"/>
              </w:rPr>
              <w:t xml:space="preserve"> type</w:t>
            </w:r>
            <w:r w:rsidRPr="005D06BF">
              <w:rPr>
                <w:color w:val="0000FF"/>
              </w:rPr>
              <w:t>=</w:t>
            </w:r>
            <w:r w:rsidRPr="005D06BF">
              <w:t>"T006.2_WaterSPIDUpdateType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"T006.3_SewerageSPIDUpdates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"T006.3_SewerageSPIDUpdate</w:t>
            </w:r>
            <w:r w:rsidRPr="005D06BF">
              <w:rPr>
                <w:color w:val="0000FF"/>
              </w:rPr>
              <w:t>"</w:t>
            </w:r>
            <w:r w:rsidRPr="005D06BF">
              <w:rPr>
                <w:color w:val="FF0000"/>
              </w:rPr>
              <w:t xml:space="preserve"> type</w:t>
            </w:r>
            <w:r w:rsidRPr="005D06BF">
              <w:rPr>
                <w:color w:val="0000FF"/>
              </w:rPr>
              <w:t>=</w:t>
            </w:r>
            <w:r w:rsidRPr="005D06BF">
              <w:t>"T006.3_SewerageSPIDUpdateType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"T006.6_ProvideLiveRateableValues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"T006.6_ProvideLiveRateableValue</w:t>
            </w:r>
            <w:r w:rsidRPr="005D06BF">
              <w:rPr>
                <w:color w:val="0000FF"/>
              </w:rPr>
              <w:t>"</w:t>
            </w:r>
            <w:r w:rsidRPr="005D06BF">
              <w:rPr>
                <w:color w:val="FF0000"/>
              </w:rPr>
              <w:t xml:space="preserve"> type</w:t>
            </w:r>
            <w:r w:rsidRPr="005D06BF">
              <w:rPr>
                <w:color w:val="0000FF"/>
              </w:rPr>
              <w:t>=</w:t>
            </w:r>
            <w:r w:rsidRPr="005D06BF">
              <w:t>"T006.6_ProvideLiveRateableValueType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"T007.0_WaterConnectionCompletes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"T007.0_WaterConnectionComplete</w:t>
            </w:r>
            <w:r w:rsidRPr="005D06BF">
              <w:rPr>
                <w:color w:val="0000FF"/>
              </w:rPr>
              <w:t>"</w:t>
            </w:r>
            <w:r w:rsidRPr="005D06BF">
              <w:rPr>
                <w:color w:val="FF0000"/>
              </w:rPr>
              <w:t xml:space="preserve"> type</w:t>
            </w:r>
            <w:r w:rsidRPr="005D06BF">
              <w:rPr>
                <w:color w:val="0000FF"/>
              </w:rPr>
              <w:t>=</w:t>
            </w:r>
            <w:r w:rsidRPr="005D06BF">
              <w:t>"T007.0_WaterConnectionCompleteType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"T007.1_SewerageConnectionCompletes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"T007.1_SewerageConnectionComplete</w:t>
            </w:r>
            <w:r w:rsidRPr="005D06BF">
              <w:rPr>
                <w:color w:val="0000FF"/>
              </w:rPr>
              <w:t>"</w:t>
            </w:r>
            <w:r w:rsidRPr="005D06BF">
              <w:rPr>
                <w:color w:val="FF0000"/>
              </w:rPr>
              <w:t xml:space="preserve"> type</w:t>
            </w:r>
            <w:r w:rsidRPr="005D06BF">
              <w:rPr>
                <w:color w:val="0000FF"/>
              </w:rPr>
              <w:t>=</w:t>
            </w:r>
            <w:r w:rsidRPr="005D06BF">
              <w:t>"ConnectionCompleteType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"T009.2_Notifications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"T009.2_Notification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"T009.3_Notifications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"T009.3_Notification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"T010.0_CancelRegistrationIncomings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"T010.0_CancelRegistrationIncoming</w:t>
            </w:r>
            <w:r w:rsidRPr="005D06BF">
              <w:rPr>
                <w:color w:val="0000FF"/>
              </w:rPr>
              <w:t>"</w:t>
            </w:r>
            <w:r w:rsidRPr="005D06BF">
              <w:rPr>
                <w:color w:val="FF0000"/>
              </w:rPr>
              <w:t xml:space="preserve"> type</w:t>
            </w:r>
            <w:r w:rsidRPr="005D06BF">
              <w:rPr>
                <w:color w:val="0000FF"/>
              </w:rPr>
              <w:t>=</w:t>
            </w:r>
            <w:r w:rsidRPr="005D06BF">
              <w:t>"CancelRegistrationType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"T010.1_CancelRegistrationOutgoings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"T010.1_CancelRegistrationOutgoing</w:t>
            </w:r>
            <w:r w:rsidRPr="005D06BF">
              <w:rPr>
                <w:color w:val="0000FF"/>
              </w:rPr>
              <w:t>"</w:t>
            </w:r>
            <w:r w:rsidRPr="005D06BF">
              <w:rPr>
                <w:color w:val="FF0000"/>
              </w:rPr>
              <w:t xml:space="preserve"> type</w:t>
            </w:r>
            <w:r w:rsidRPr="005D06BF">
              <w:rPr>
                <w:color w:val="0000FF"/>
              </w:rPr>
              <w:t>=</w:t>
            </w:r>
            <w:r w:rsidRPr="005D06BF">
              <w:t>"CancelRegistrationOutType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"T012.0_MiscSPIDUpdates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"T012.0_MiscSPIDUpdate</w:t>
            </w:r>
            <w:r w:rsidRPr="005D06BF">
              <w:rPr>
                <w:color w:val="0000FF"/>
              </w:rPr>
              <w:t>"</w:t>
            </w:r>
            <w:r w:rsidRPr="005D06BF">
              <w:rPr>
                <w:color w:val="FF0000"/>
              </w:rPr>
              <w:t xml:space="preserve"> type</w:t>
            </w:r>
            <w:r w:rsidRPr="005D06BF">
              <w:rPr>
                <w:color w:val="0000FF"/>
              </w:rPr>
              <w:t>=</w:t>
            </w:r>
            <w:r w:rsidRPr="005D06BF">
              <w:t>"T012.0_MiscSPIDUpdateType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"T012.1_ServiceElementUpdates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"T012.1_ServiceElementUpdate</w:t>
            </w:r>
            <w:r w:rsidRPr="005D06BF">
              <w:rPr>
                <w:color w:val="0000FF"/>
              </w:rPr>
              <w:t>"</w:t>
            </w:r>
            <w:r w:rsidRPr="005D06BF">
              <w:rPr>
                <w:color w:val="FF0000"/>
              </w:rPr>
              <w:t xml:space="preserve"> type</w:t>
            </w:r>
            <w:r w:rsidRPr="005D06BF">
              <w:rPr>
                <w:color w:val="0000FF"/>
              </w:rPr>
              <w:t>=</w:t>
            </w:r>
            <w:r w:rsidRPr="005D06BF">
              <w:t>"T012.1_ServiceElementUpdateType</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"T012.3_SewerageServiceElementUpdates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"T012.3_SewerageServiceElementUpdate</w:t>
            </w:r>
            <w:r w:rsidRPr="005D06BF">
              <w:rPr>
                <w:color w:val="0000FF"/>
              </w:rPr>
              <w:t>"</w:t>
            </w:r>
            <w:r w:rsidRPr="005D06BF">
              <w:rPr>
                <w:color w:val="FF0000"/>
              </w:rPr>
              <w:t xml:space="preserve"> type</w:t>
            </w:r>
            <w:r w:rsidRPr="005D06BF">
              <w:rPr>
                <w:color w:val="0000FF"/>
              </w:rPr>
              <w:t>=</w:t>
            </w:r>
            <w:r w:rsidRPr="005D06BF">
              <w:t>"T012.3_SewerageServiceElementUpdateType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"T012.5_UpdateSAAReferenceNumberUPRNs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"T012.5_UpdateSAAReferenceNumberUPRN</w:t>
            </w:r>
            <w:r w:rsidRPr="005D06BF">
              <w:rPr>
                <w:color w:val="0000FF"/>
              </w:rPr>
              <w:t>"</w:t>
            </w:r>
            <w:r w:rsidRPr="005D06BF">
              <w:rPr>
                <w:color w:val="FF0000"/>
              </w:rPr>
              <w:t xml:space="preserve"> type</w:t>
            </w:r>
            <w:r w:rsidRPr="005D06BF">
              <w:rPr>
                <w:color w:val="0000FF"/>
              </w:rPr>
              <w:t>=</w:t>
            </w:r>
            <w:r w:rsidRPr="005D06BF">
              <w:t>"UpdateSAAReferenceNumberUPRNType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"T012.7_UpdateLiveRateableValues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"T012.7_UpdateLiveRateableValue</w:t>
            </w:r>
            <w:r w:rsidRPr="005D06BF">
              <w:rPr>
                <w:color w:val="0000FF"/>
              </w:rPr>
              <w:t>"</w:t>
            </w:r>
            <w:r w:rsidRPr="005D06BF">
              <w:rPr>
                <w:color w:val="FF0000"/>
              </w:rPr>
              <w:t xml:space="preserve"> type</w:t>
            </w:r>
            <w:r w:rsidRPr="005D06BF">
              <w:rPr>
                <w:color w:val="0000FF"/>
              </w:rPr>
              <w:t>=</w:t>
            </w:r>
            <w:r w:rsidRPr="005D06BF">
              <w:t>"T012.7_UpdateLiveRateableValueType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"T013.0_MeterUpdates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"T013.0_MeterUpdate</w:t>
            </w:r>
            <w:r w:rsidRPr="005D06BF">
              <w:rPr>
                <w:color w:val="0000FF"/>
              </w:rPr>
              <w:t>"</w:t>
            </w:r>
            <w:r w:rsidRPr="005D06BF">
              <w:rPr>
                <w:color w:val="FF0000"/>
              </w:rPr>
              <w:t xml:space="preserve"> type</w:t>
            </w:r>
            <w:r w:rsidRPr="005D06BF">
              <w:rPr>
                <w:color w:val="0000FF"/>
              </w:rPr>
              <w:t>=</w:t>
            </w:r>
            <w:r w:rsidRPr="005D06BF">
              <w:t>"MeterUpdateType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"T013.2_UpdateMeterLocations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"T013.2_UpdateMeterLocation</w:t>
            </w:r>
            <w:r w:rsidRPr="005D06BF">
              <w:rPr>
                <w:color w:val="0000FF"/>
              </w:rPr>
              <w:t>"</w:t>
            </w:r>
            <w:r w:rsidRPr="005D06BF">
              <w:rPr>
                <w:color w:val="FF0000"/>
              </w:rPr>
              <w:t xml:space="preserve"> type</w:t>
            </w:r>
            <w:r w:rsidRPr="005D06BF">
              <w:rPr>
                <w:color w:val="0000FF"/>
              </w:rPr>
              <w:t>=</w:t>
            </w:r>
            <w:r w:rsidRPr="005D06BF">
              <w:t>"UpdateMeterLocationType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"T014.0_ChargeableMeterUpdates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"T014.0_ChargeableMeterUpdate</w:t>
            </w:r>
            <w:r w:rsidRPr="005D06BF">
              <w:rPr>
                <w:color w:val="0000FF"/>
              </w:rPr>
              <w:t>"</w:t>
            </w:r>
            <w:r w:rsidRPr="005D06BF">
              <w:rPr>
                <w:color w:val="FF0000"/>
              </w:rPr>
              <w:t xml:space="preserve"> type</w:t>
            </w:r>
            <w:r w:rsidRPr="005D06BF">
              <w:rPr>
                <w:color w:val="0000FF"/>
              </w:rPr>
              <w:t>=</w:t>
            </w:r>
            <w:r w:rsidRPr="005D06BF">
              <w:t>"ChargeableMeterUpdateType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"T015.0_DisconnectionDeclarations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"T015.0_DisconnectionDeclaration</w:t>
            </w:r>
            <w:r w:rsidRPr="005D06BF">
              <w:rPr>
                <w:color w:val="0000FF"/>
              </w:rPr>
              <w:t>"</w:t>
            </w:r>
            <w:r w:rsidRPr="005D06BF">
              <w:rPr>
                <w:color w:val="FF0000"/>
              </w:rPr>
              <w:t xml:space="preserve"> type</w:t>
            </w:r>
            <w:r w:rsidRPr="005D06BF">
              <w:rPr>
                <w:color w:val="0000FF"/>
              </w:rPr>
              <w:t>=</w:t>
            </w:r>
            <w:r w:rsidRPr="005D06BF">
              <w:t>"DisconnectionType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"T016.0_UnmeasureableDeclarations</w:t>
            </w:r>
            <w:r w:rsidRPr="005D06BF">
              <w:rPr>
                <w:color w:val="0000FF"/>
              </w:rPr>
              <w:t>"&gt;</w:t>
            </w:r>
            <w:r w:rsidRPr="005D06BF">
              <w:br/>
            </w:r>
            <w:r w:rsidRPr="005D06BF">
              <w:lastRenderedPageBreak/>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"T016.0_UnmeasureableDeclaration</w:t>
            </w:r>
            <w:r w:rsidRPr="005D06BF">
              <w:rPr>
                <w:color w:val="0000FF"/>
              </w:rPr>
              <w:t>"</w:t>
            </w:r>
            <w:r w:rsidRPr="005D06BF">
              <w:rPr>
                <w:color w:val="FF0000"/>
              </w:rPr>
              <w:t xml:space="preserve"> type</w:t>
            </w:r>
            <w:r w:rsidRPr="005D06BF">
              <w:rPr>
                <w:color w:val="0000FF"/>
              </w:rPr>
              <w:t>=</w:t>
            </w:r>
            <w:r w:rsidRPr="005D06BF">
              <w:t>"T016.0_UnmeasureableDeclarationType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"T017.0_MeterSwaps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"T017.0_MeterSwap</w:t>
            </w:r>
            <w:r w:rsidRPr="005D06BF">
              <w:rPr>
                <w:color w:val="0000FF"/>
              </w:rPr>
              <w:t>"</w:t>
            </w:r>
            <w:r w:rsidRPr="005D06BF">
              <w:rPr>
                <w:color w:val="FF0000"/>
              </w:rPr>
              <w:t xml:space="preserve"> type</w:t>
            </w:r>
            <w:r w:rsidRPr="005D06BF">
              <w:rPr>
                <w:color w:val="0000FF"/>
              </w:rPr>
              <w:t>=</w:t>
            </w:r>
            <w:r w:rsidRPr="005D06BF">
              <w:t>"MeterSwapType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"T021.0_NewDPIDs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"T021.0_NewDPID</w:t>
            </w:r>
            <w:r w:rsidRPr="005D06BF">
              <w:rPr>
                <w:color w:val="0000FF"/>
              </w:rPr>
              <w:t>"</w:t>
            </w:r>
            <w:r w:rsidRPr="005D06BF">
              <w:rPr>
                <w:color w:val="FF0000"/>
              </w:rPr>
              <w:t xml:space="preserve"> type</w:t>
            </w:r>
            <w:r w:rsidRPr="005D06BF">
              <w:rPr>
                <w:color w:val="0000FF"/>
              </w:rPr>
              <w:t>=</w:t>
            </w:r>
            <w:r w:rsidRPr="005D06BF">
              <w:t>"DPIDNotificationType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"T022.0_TEUpdates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"T022.0_TEUpdate</w:t>
            </w:r>
            <w:r w:rsidRPr="005D06BF">
              <w:rPr>
                <w:color w:val="0000FF"/>
              </w:rPr>
              <w:t>"</w:t>
            </w:r>
            <w:r w:rsidRPr="005D06BF">
              <w:rPr>
                <w:color w:val="FF0000"/>
              </w:rPr>
              <w:t xml:space="preserve"> type</w:t>
            </w:r>
            <w:r w:rsidRPr="005D06BF">
              <w:rPr>
                <w:color w:val="0000FF"/>
              </w:rPr>
              <w:t>=</w:t>
            </w:r>
            <w:r w:rsidRPr="005D06BF">
              <w:t>"TEUpdateType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"T023.0_MeterAssociations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"T023.0_MeterAssociation</w:t>
            </w:r>
            <w:r w:rsidRPr="005D06BF">
              <w:rPr>
                <w:color w:val="0000FF"/>
              </w:rPr>
              <w:t>"</w:t>
            </w:r>
            <w:r w:rsidRPr="005D06BF">
              <w:rPr>
                <w:color w:val="FF0000"/>
              </w:rPr>
              <w:t xml:space="preserve"> type</w:t>
            </w:r>
            <w:r w:rsidRPr="005D06BF">
              <w:rPr>
                <w:color w:val="0000FF"/>
              </w:rPr>
              <w:t>=</w:t>
            </w:r>
            <w:r w:rsidRPr="005D06BF">
              <w:t>"MeterAssociationType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"T024.0_MeterDisAssociations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"T024.0_MeterDisAssociation</w:t>
            </w:r>
            <w:r w:rsidRPr="005D06BF">
              <w:rPr>
                <w:color w:val="0000FF"/>
              </w:rPr>
              <w:t>"</w:t>
            </w:r>
            <w:r w:rsidRPr="005D06BF">
              <w:rPr>
                <w:color w:val="FF0000"/>
              </w:rPr>
              <w:t xml:space="preserve"> type</w:t>
            </w:r>
            <w:r w:rsidRPr="005D06BF">
              <w:rPr>
                <w:color w:val="0000FF"/>
              </w:rPr>
              <w:t>=</w:t>
            </w:r>
            <w:r w:rsidRPr="005D06BF">
              <w:t>"MeterDisAssociationType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"T026.0_DiscontinueDPIDs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"T026.0_DiscontinueDPID</w:t>
            </w:r>
            <w:r w:rsidRPr="005D06BF">
              <w:rPr>
                <w:color w:val="0000FF"/>
              </w:rPr>
              <w:t>"</w:t>
            </w:r>
            <w:r w:rsidRPr="005D06BF">
              <w:rPr>
                <w:color w:val="FF0000"/>
              </w:rPr>
              <w:t xml:space="preserve"> type</w:t>
            </w:r>
            <w:r w:rsidRPr="005D06BF">
              <w:rPr>
                <w:color w:val="0000FF"/>
              </w:rPr>
              <w:t>=</w:t>
            </w:r>
            <w:r w:rsidRPr="005D06BF">
              <w:t>"DiscontinueDPIDType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"T027.0_DPIDUpdates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"T027.0_DPIDUpdate</w:t>
            </w:r>
            <w:r w:rsidRPr="005D06BF">
              <w:rPr>
                <w:color w:val="0000FF"/>
              </w:rPr>
              <w:t>"</w:t>
            </w:r>
            <w:r w:rsidRPr="005D06BF">
              <w:rPr>
                <w:color w:val="FF0000"/>
              </w:rPr>
              <w:t xml:space="preserve"> type</w:t>
            </w:r>
            <w:r w:rsidRPr="005D06BF">
              <w:rPr>
                <w:color w:val="0000FF"/>
              </w:rPr>
              <w:t>=</w:t>
            </w:r>
            <w:r w:rsidRPr="005D06BF">
              <w:t>"DPIDUpdateType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"T028.1_Schedule3Updates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"T028.1_Schedule3Update</w:t>
            </w:r>
            <w:r w:rsidRPr="005D06BF">
              <w:rPr>
                <w:color w:val="0000FF"/>
              </w:rPr>
              <w:t>"</w:t>
            </w:r>
            <w:r w:rsidRPr="005D06BF">
              <w:rPr>
                <w:color w:val="FF0000"/>
              </w:rPr>
              <w:t xml:space="preserve"> type</w:t>
            </w:r>
            <w:r w:rsidRPr="005D06BF">
              <w:rPr>
                <w:color w:val="0000FF"/>
              </w:rPr>
              <w:t>=</w:t>
            </w:r>
            <w:r w:rsidRPr="005D06BF">
              <w:t>"Schedule3UpdateType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"T029.1_SpecialArrangementsUpdates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"T029.1_SpecialArrangementsUpdate</w:t>
            </w:r>
            <w:r w:rsidRPr="005D06BF">
              <w:rPr>
                <w:color w:val="0000FF"/>
              </w:rPr>
              <w:t>"</w:t>
            </w:r>
            <w:r w:rsidRPr="005D06BF">
              <w:rPr>
                <w:color w:val="FF0000"/>
              </w:rPr>
              <w:t xml:space="preserve"> type</w:t>
            </w:r>
            <w:r w:rsidRPr="005D06BF">
              <w:rPr>
                <w:color w:val="0000FF"/>
              </w:rPr>
              <w:t>=</w:t>
            </w:r>
            <w:r w:rsidRPr="005D06BF">
              <w:t>"SpecialArrangementsUpdateType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"T029.3_PremisesSpecialArrangementsUpdates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"T029.3_PremisesSpecialArrangementsUpdate</w:t>
            </w:r>
            <w:r w:rsidRPr="005D06BF">
              <w:rPr>
                <w:color w:val="0000FF"/>
              </w:rPr>
              <w:t>"</w:t>
            </w:r>
            <w:r w:rsidRPr="005D06BF">
              <w:rPr>
                <w:color w:val="FF0000"/>
              </w:rPr>
              <w:t xml:space="preserve"> type</w:t>
            </w:r>
            <w:r w:rsidRPr="005D06BF">
              <w:rPr>
                <w:color w:val="0000FF"/>
              </w:rPr>
              <w:t>=</w:t>
            </w:r>
            <w:r w:rsidRPr="005D06BF">
              <w:t>"PremisesSpecialArrangementsUpdateType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"T032.0_CreateUpdateCustomerName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"T032.0_CreateUpdateCustomerName</w:t>
            </w:r>
            <w:r w:rsidRPr="005D06BF">
              <w:rPr>
                <w:color w:val="0000FF"/>
              </w:rPr>
              <w:t>"</w:t>
            </w:r>
            <w:r w:rsidRPr="005D06BF">
              <w:rPr>
                <w:color w:val="FF0000"/>
              </w:rPr>
              <w:t xml:space="preserve"> type</w:t>
            </w:r>
            <w:r w:rsidRPr="005D06BF">
              <w:rPr>
                <w:color w:val="0000FF"/>
              </w:rPr>
              <w:t>=</w:t>
            </w:r>
            <w:r w:rsidRPr="005D06BF">
              <w:t>"T032.0_CreateUpdateCustomerNameType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"T033.0_MeteredBuildings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"T033.0_MeteredBuilding</w:t>
            </w:r>
            <w:r w:rsidRPr="005D06BF">
              <w:rPr>
                <w:color w:val="0000FF"/>
              </w:rPr>
              <w:t>"</w:t>
            </w:r>
            <w:r w:rsidRPr="005D06BF">
              <w:rPr>
                <w:color w:val="FF0000"/>
              </w:rPr>
              <w:t xml:space="preserve"> type</w:t>
            </w:r>
            <w:r w:rsidRPr="005D06BF">
              <w:rPr>
                <w:color w:val="0000FF"/>
              </w:rPr>
              <w:t>=</w:t>
            </w:r>
            <w:r w:rsidRPr="005D06BF">
              <w:t>"T033.0_MeteredBuilding</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"T034.0_VacSchemeApplications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"T034.0_VacSchemeApplication</w:t>
            </w:r>
            <w:r w:rsidRPr="005D06BF">
              <w:rPr>
                <w:color w:val="0000FF"/>
              </w:rPr>
              <w:t>"</w:t>
            </w:r>
            <w:r w:rsidRPr="005D06BF">
              <w:rPr>
                <w:color w:val="FF0000"/>
              </w:rPr>
              <w:t xml:space="preserve"> type</w:t>
            </w:r>
            <w:r w:rsidRPr="005D06BF">
              <w:rPr>
                <w:color w:val="0000FF"/>
              </w:rPr>
              <w:t>=</w:t>
            </w:r>
            <w:r w:rsidRPr="005D06BF">
              <w:t>"T034.0_VacSchemeApplication</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"T034.4_VacSchemeApplicationConfirmationOrCancellations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"T034.4_VacSchemeApplicationConfirmationOrCancellation</w:t>
            </w:r>
            <w:r w:rsidRPr="005D06BF">
              <w:rPr>
                <w:color w:val="0000FF"/>
              </w:rPr>
              <w:t>"</w:t>
            </w:r>
            <w:r w:rsidRPr="005D06BF">
              <w:rPr>
                <w:color w:val="FF0000"/>
              </w:rPr>
              <w:t xml:space="preserve"> type</w:t>
            </w:r>
            <w:r w:rsidRPr="005D06BF">
              <w:rPr>
                <w:color w:val="0000FF"/>
              </w:rPr>
              <w:t>=</w:t>
            </w:r>
            <w:r w:rsidRPr="005D06BF">
              <w:t>"T034.4_VacSchemeApplicationConfirmationOrCancellation</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"T036.0_MeterNetworkAssociations</w:t>
            </w:r>
            <w:r w:rsidRPr="005D06BF">
              <w:rPr>
                <w:color w:val="0000FF"/>
              </w:rPr>
              <w:t>"&gt;</w:t>
            </w:r>
            <w:r w:rsidRPr="005D06BF">
              <w:br/>
            </w:r>
            <w:r w:rsidRPr="005D06BF">
              <w:lastRenderedPageBreak/>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"T036.0_MeterNetworkAssociation</w:t>
            </w:r>
            <w:r w:rsidRPr="005D06BF">
              <w:rPr>
                <w:color w:val="0000FF"/>
              </w:rPr>
              <w:t>"</w:t>
            </w:r>
            <w:r w:rsidRPr="005D06BF">
              <w:rPr>
                <w:color w:val="FF0000"/>
              </w:rPr>
              <w:t xml:space="preserve"> type</w:t>
            </w:r>
            <w:r w:rsidRPr="005D06BF">
              <w:rPr>
                <w:color w:val="0000FF"/>
              </w:rPr>
              <w:t>=</w:t>
            </w:r>
            <w:r w:rsidRPr="005D06BF">
              <w:t>"MeterNetworkAssociationType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xs:choice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0" w:name="LinkD7"/>
      <w:bookmarkEnd w:id="180"/>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F" w:history="1">
              <w:r w:rsidR="00DE5B07" w:rsidRPr="005D06BF">
                <w:rPr>
                  <w:b/>
                  <w:bCs/>
                  <w:color w:val="0000FF"/>
                  <w:sz w:val="16"/>
                  <w:szCs w:val="16"/>
                  <w:u w:val="single"/>
                </w:rPr>
                <w:t>T001.0_NewSPIDRequest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"T001.0_NewSPIDRequests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"T001.0_NewSPIDRequest</w:t>
            </w:r>
            <w:r w:rsidRPr="005D06BF">
              <w:rPr>
                <w:color w:val="0000FF"/>
              </w:rPr>
              <w:t>"</w:t>
            </w:r>
            <w:r w:rsidRPr="005D06BF">
              <w:rPr>
                <w:color w:val="FF0000"/>
              </w:rPr>
              <w:t xml:space="preserve"> type</w:t>
            </w:r>
            <w:r w:rsidRPr="005D06BF">
              <w:rPr>
                <w:color w:val="0000FF"/>
              </w:rPr>
              <w:t>=</w:t>
            </w:r>
            <w:r w:rsidRPr="005D06BF">
              <w:t>"NewSPIDRequestType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1" w:name="Link15F"/>
      <w:bookmarkEnd w:id="181"/>
      <w:r>
        <w:lastRenderedPageBreak/>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19600" cy="581977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19600" cy="5819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2" w:history="1">
              <w:r w:rsidR="00DE5B07" w:rsidRPr="005D06BF">
                <w:rPr>
                  <w:b/>
                  <w:bCs/>
                  <w:color w:val="0000FF"/>
                  <w:sz w:val="16"/>
                  <w:szCs w:val="16"/>
                  <w:u w:val="single"/>
                </w:rPr>
                <w:t>NewSPIDRequestType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r w:rsidR="00DE5B07" w:rsidRPr="005D06BF">
              <w:rPr>
                <w:b/>
                <w:bCs/>
                <w:sz w:val="16"/>
                <w:szCs w:val="16"/>
              </w:rPr>
              <w:t xml:space="preserve"> </w:t>
            </w:r>
            <w:hyperlink w:anchor="Link160" w:history="1">
              <w:r w:rsidR="00DE5B07" w:rsidRPr="005D06BF">
                <w:rPr>
                  <w:b/>
                  <w:bCs/>
                  <w:color w:val="0000FF"/>
                  <w:sz w:val="16"/>
                  <w:szCs w:val="16"/>
                  <w:u w:val="single"/>
                </w:rPr>
                <w:t>D2002_ServiceCategory</w:t>
              </w:r>
            </w:hyperlink>
            <w:r w:rsidR="00DE5B07" w:rsidRPr="005D06BF">
              <w:rPr>
                <w:b/>
                <w:bCs/>
                <w:sz w:val="16"/>
                <w:szCs w:val="16"/>
              </w:rPr>
              <w:t xml:space="preserve"> </w:t>
            </w:r>
            <w:hyperlink w:anchor="Link151" w:history="1">
              <w:r w:rsidR="00DE5B07" w:rsidRPr="005D06BF">
                <w:rPr>
                  <w:b/>
                  <w:bCs/>
                  <w:color w:val="0000FF"/>
                  <w:sz w:val="16"/>
                  <w:szCs w:val="16"/>
                  <w:u w:val="single"/>
                </w:rPr>
                <w:t>SPIDLocation</w:t>
              </w:r>
            </w:hyperlink>
            <w:r w:rsidR="00DE5B07" w:rsidRPr="005D06BF">
              <w:rPr>
                <w:b/>
                <w:bCs/>
                <w:sz w:val="16"/>
                <w:szCs w:val="16"/>
              </w:rPr>
              <w:t xml:space="preserve"> </w:t>
            </w: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hyperlink w:anchor="Link161" w:history="1">
              <w:r w:rsidR="00DE5B07" w:rsidRPr="005D06BF">
                <w:rPr>
                  <w:b/>
                  <w:bCs/>
                  <w:color w:val="0000FF"/>
                  <w:sz w:val="16"/>
                  <w:szCs w:val="16"/>
                  <w:u w:val="single"/>
                </w:rPr>
                <w:t>UARNData</w:t>
              </w:r>
            </w:hyperlink>
            <w:r w:rsidR="00DE5B07" w:rsidRPr="005D06BF">
              <w:rPr>
                <w:b/>
                <w:bCs/>
                <w:sz w:val="16"/>
                <w:szCs w:val="16"/>
              </w:rPr>
              <w:t xml:space="preserve"> </w:t>
            </w:r>
            <w:hyperlink w:anchor="Link162"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"T001.0_NewSPIDRequest</w:t>
            </w:r>
            <w:r w:rsidRPr="005D06BF">
              <w:rPr>
                <w:color w:val="0000FF"/>
              </w:rPr>
              <w:t>"</w:t>
            </w:r>
            <w:r w:rsidRPr="005D06BF">
              <w:rPr>
                <w:color w:val="FF0000"/>
              </w:rPr>
              <w:t xml:space="preserve"> type</w:t>
            </w:r>
            <w:r w:rsidRPr="005D06BF">
              <w:rPr>
                <w:color w:val="0000FF"/>
              </w:rPr>
              <w:t>=</w:t>
            </w:r>
            <w:r w:rsidRPr="005D06BF">
              <w:t>"NewSPIDRequestType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2" w:name="LinkD8"/>
      <w:bookmarkEnd w:id="182"/>
      <w:r>
        <w:lastRenderedPageBreak/>
        <w:t xml:space="preserve">element </w:t>
      </w:r>
      <w:r>
        <w:rPr>
          <w:b/>
          <w:bCs/>
        </w:rPr>
        <w:t>MessagesType/T003.0_PartialRegistrationApplications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3" w:history="1">
              <w:r w:rsidR="00DE5B07" w:rsidRPr="005D06BF">
                <w:rPr>
                  <w:b/>
                  <w:bCs/>
                  <w:color w:val="0000FF"/>
                  <w:sz w:val="16"/>
                  <w:szCs w:val="16"/>
                  <w:u w:val="single"/>
                </w:rPr>
                <w:t>T003.0_PartialRegistrationApplication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"T003.0_PartialRegistrationApplications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"T003.0_PartialRegistrationApplication</w:t>
            </w:r>
            <w:r w:rsidRPr="005D06BF">
              <w:rPr>
                <w:color w:val="0000FF"/>
              </w:rPr>
              <w:t>"</w:t>
            </w:r>
            <w:r w:rsidRPr="005D06BF">
              <w:rPr>
                <w:color w:val="FF0000"/>
              </w:rPr>
              <w:t xml:space="preserve"> type</w:t>
            </w:r>
            <w:r w:rsidRPr="005D06BF">
              <w:rPr>
                <w:color w:val="0000FF"/>
              </w:rPr>
              <w:t>=</w:t>
            </w:r>
            <w:r w:rsidRPr="005D06BF">
              <w:t>"PartialRegistrationApplicationType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3" w:name="Link163"/>
      <w:bookmarkEnd w:id="183"/>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48175" cy="204787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8" w:history="1">
              <w:r w:rsidR="00DE5B07" w:rsidRPr="005D06BF">
                <w:rPr>
                  <w:b/>
                  <w:bCs/>
                  <w:color w:val="0000FF"/>
                  <w:sz w:val="16"/>
                  <w:szCs w:val="16"/>
                  <w:u w:val="single"/>
                </w:rPr>
                <w:t>PartialRegistrationApplicationType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"T003.0_PartialRegistrationApplication</w:t>
            </w:r>
            <w:r w:rsidRPr="005D06BF">
              <w:rPr>
                <w:color w:val="0000FF"/>
              </w:rPr>
              <w:t>"</w:t>
            </w:r>
            <w:r w:rsidRPr="005D06BF">
              <w:rPr>
                <w:color w:val="FF0000"/>
              </w:rPr>
              <w:t xml:space="preserve"> type</w:t>
            </w:r>
            <w:r w:rsidRPr="005D06BF">
              <w:rPr>
                <w:color w:val="0000FF"/>
              </w:rPr>
              <w:t>=</w:t>
            </w:r>
            <w:r w:rsidRPr="005D06BF">
              <w:t>"PartialRegistrationApplicationType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4" w:name="LinkD9"/>
      <w:bookmarkEnd w:id="184"/>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62475" cy="4857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4" w:history="1">
              <w:r w:rsidR="00DE5B07" w:rsidRPr="005D06BF">
                <w:rPr>
                  <w:b/>
                  <w:bCs/>
                  <w:color w:val="0000FF"/>
                  <w:sz w:val="16"/>
                  <w:szCs w:val="16"/>
                  <w:u w:val="single"/>
                </w:rPr>
                <w:t>T003.1_RegistrationApplication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"T003.1_RegistrationApplications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"T003.1_RegistrationApplication</w:t>
            </w:r>
            <w:r w:rsidRPr="005D06BF">
              <w:rPr>
                <w:color w:val="0000FF"/>
              </w:rPr>
              <w:t>"</w:t>
            </w:r>
            <w:r w:rsidRPr="005D06BF">
              <w:rPr>
                <w:color w:val="FF0000"/>
              </w:rPr>
              <w:t xml:space="preserve"> type</w:t>
            </w:r>
            <w:r w:rsidRPr="005D06BF">
              <w:rPr>
                <w:color w:val="0000FF"/>
              </w:rPr>
              <w:t>=</w:t>
            </w:r>
            <w:r w:rsidRPr="005D06BF">
              <w:t>"T003.1_RegistrationApplicationType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5" w:name="Link164"/>
      <w:bookmarkEnd w:id="185"/>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81550" cy="26289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0" w:history="1">
              <w:r w:rsidR="00DE5B07" w:rsidRPr="005D06BF">
                <w:rPr>
                  <w:b/>
                  <w:bCs/>
                  <w:color w:val="0000FF"/>
                  <w:sz w:val="16"/>
                  <w:szCs w:val="16"/>
                  <w:u w:val="single"/>
                </w:rPr>
                <w:t>T003.1_RegistrationApplicationType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"T003.1_RegistrationApplication</w:t>
            </w:r>
            <w:r w:rsidRPr="005D06BF">
              <w:rPr>
                <w:color w:val="0000FF"/>
              </w:rPr>
              <w:t>"</w:t>
            </w:r>
            <w:r w:rsidRPr="005D06BF">
              <w:rPr>
                <w:color w:val="FF0000"/>
              </w:rPr>
              <w:t xml:space="preserve"> type</w:t>
            </w:r>
            <w:r w:rsidRPr="005D06BF">
              <w:rPr>
                <w:color w:val="0000FF"/>
              </w:rPr>
              <w:t>=</w:t>
            </w:r>
            <w:r w:rsidRPr="005D06BF">
              <w:t>"T003.1_RegistrationApplicationType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6" w:name="LinkDA"/>
      <w:bookmarkEnd w:id="186"/>
      <w:r>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19450" cy="4857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lastRenderedPageBreak/>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5" w:history="1">
              <w:r w:rsidR="00DE5B07" w:rsidRPr="005D06BF">
                <w:rPr>
                  <w:b/>
                  <w:bCs/>
                  <w:color w:val="0000FF"/>
                  <w:sz w:val="16"/>
                  <w:szCs w:val="16"/>
                  <w:u w:val="single"/>
                </w:rPr>
                <w:t>T004.0_NewMeter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"T004.0_NewMeters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"T004.0_NewMeter</w:t>
            </w:r>
            <w:r w:rsidRPr="005D06BF">
              <w:rPr>
                <w:color w:val="0000FF"/>
              </w:rPr>
              <w:t>"</w:t>
            </w:r>
            <w:r w:rsidRPr="005D06BF">
              <w:rPr>
                <w:color w:val="FF0000"/>
              </w:rPr>
              <w:t xml:space="preserve"> type</w:t>
            </w:r>
            <w:r w:rsidRPr="005D06BF">
              <w:rPr>
                <w:color w:val="0000FF"/>
              </w:rPr>
              <w:t>=</w:t>
            </w:r>
            <w:r w:rsidRPr="005D06BF">
              <w:t>"T004.0_NewMeterType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7" w:name="Link165"/>
      <w:bookmarkEnd w:id="187"/>
      <w:r>
        <w:lastRenderedPageBreak/>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962275" cy="799147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2" w:history="1">
              <w:r w:rsidR="00DE5B07" w:rsidRPr="005D06BF">
                <w:rPr>
                  <w:b/>
                  <w:bCs/>
                  <w:color w:val="0000FF"/>
                  <w:sz w:val="16"/>
                  <w:szCs w:val="16"/>
                  <w:u w:val="single"/>
                </w:rPr>
                <w:t>T004.0_NewMeterType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14D" w:history="1">
              <w:r w:rsidR="00DE5B07" w:rsidRPr="005D06BF">
                <w:rPr>
                  <w:b/>
                  <w:bCs/>
                  <w:color w:val="0000FF"/>
                  <w:sz w:val="16"/>
                  <w:szCs w:val="16"/>
                  <w:u w:val="single"/>
                </w:rPr>
                <w:t>MeterLocation</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3" w:history="1">
              <w:r w:rsidR="00DE5B07" w:rsidRPr="005D06BF">
                <w:rPr>
                  <w:b/>
                  <w:bCs/>
                  <w:color w:val="0000FF"/>
                  <w:sz w:val="16"/>
                  <w:szCs w:val="16"/>
                  <w:u w:val="single"/>
                </w:rPr>
                <w:t>D3022_MeterTreatment</w:t>
              </w:r>
            </w:hyperlink>
            <w:r w:rsidR="00DE5B07" w:rsidRPr="005D06BF">
              <w:rPr>
                <w:b/>
                <w:bCs/>
                <w:sz w:val="16"/>
                <w:szCs w:val="16"/>
              </w:rPr>
              <w:t xml:space="preserve"> </w:t>
            </w:r>
            <w:hyperlink w:anchor="Link95" w:history="1">
              <w:r w:rsidR="00DE5B07" w:rsidRPr="005D06BF">
                <w:rPr>
                  <w:b/>
                  <w:bCs/>
                  <w:color w:val="0000FF"/>
                  <w:sz w:val="16"/>
                  <w:szCs w:val="16"/>
                  <w:u w:val="single"/>
                </w:rPr>
                <w:t>D3023_AccreditedEntityInstall</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"T004.0_NewMeter</w:t>
            </w:r>
            <w:r w:rsidRPr="005D06BF">
              <w:rPr>
                <w:color w:val="0000FF"/>
              </w:rPr>
              <w:t>"</w:t>
            </w:r>
            <w:r w:rsidRPr="005D06BF">
              <w:rPr>
                <w:color w:val="FF0000"/>
              </w:rPr>
              <w:t xml:space="preserve"> type</w:t>
            </w:r>
            <w:r w:rsidRPr="005D06BF">
              <w:rPr>
                <w:color w:val="0000FF"/>
              </w:rPr>
              <w:t>=</w:t>
            </w:r>
            <w:r w:rsidRPr="005D06BF">
              <w:t>"T004.0_NewMeterType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8" w:name="LinkDB"/>
      <w:bookmarkEnd w:id="188"/>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743325" cy="485775"/>
                  <wp:effectExtent l="0" t="0" r="9525"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E" w:history="1">
              <w:r w:rsidR="00DE5B07" w:rsidRPr="005D06BF">
                <w:rPr>
                  <w:b/>
                  <w:bCs/>
                  <w:color w:val="0000FF"/>
                  <w:sz w:val="16"/>
                  <w:szCs w:val="16"/>
                  <w:u w:val="single"/>
                </w:rPr>
                <w:t>T004.2_LPMeterUpdate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"T004.2_LPMeterUpdates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"T004.2_LPMeterUpdate</w:t>
            </w:r>
            <w:r w:rsidRPr="005D06BF">
              <w:rPr>
                <w:color w:val="0000FF"/>
              </w:rPr>
              <w:t>"</w:t>
            </w:r>
            <w:r w:rsidRPr="005D06BF">
              <w:rPr>
                <w:color w:val="FF0000"/>
              </w:rPr>
              <w:t xml:space="preserve"> type</w:t>
            </w:r>
            <w:r w:rsidRPr="005D06BF">
              <w:rPr>
                <w:color w:val="0000FF"/>
              </w:rPr>
              <w:t>=</w:t>
            </w:r>
            <w:r w:rsidRPr="005D06BF">
              <w:t>"LPMeterUpdateType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89" w:name="Link15E"/>
      <w:bookmarkEnd w:id="189"/>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95725" cy="32099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9" w:history="1">
              <w:r w:rsidR="00DE5B07" w:rsidRPr="005D06BF">
                <w:rPr>
                  <w:b/>
                  <w:bCs/>
                  <w:color w:val="0000FF"/>
                  <w:sz w:val="16"/>
                  <w:szCs w:val="16"/>
                  <w:u w:val="single"/>
                </w:rPr>
                <w:t>LPMeterUpdateType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2E" w:history="1">
              <w:r w:rsidR="00DE5B07" w:rsidRPr="005D06BF">
                <w:rPr>
                  <w:b/>
                  <w:bCs/>
                  <w:color w:val="0000FF"/>
                  <w:sz w:val="16"/>
                  <w:szCs w:val="16"/>
                  <w:u w:val="single"/>
                </w:rPr>
                <w:t>D2010_YVe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"T004.2_LPMeterUpdate</w:t>
            </w:r>
            <w:r w:rsidRPr="005D06BF">
              <w:rPr>
                <w:color w:val="0000FF"/>
              </w:rPr>
              <w:t>"</w:t>
            </w:r>
            <w:r w:rsidRPr="005D06BF">
              <w:rPr>
                <w:color w:val="FF0000"/>
              </w:rPr>
              <w:t xml:space="preserve"> type</w:t>
            </w:r>
            <w:r w:rsidRPr="005D06BF">
              <w:rPr>
                <w:color w:val="0000FF"/>
              </w:rPr>
              <w:t>=</w:t>
            </w:r>
            <w:r w:rsidRPr="005D06BF">
              <w:t>"LPMeterUpdateType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0" w:name="LinkDC"/>
      <w:bookmarkEnd w:id="190"/>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48050" cy="48577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6" w:history="1">
              <w:r w:rsidR="00DE5B07" w:rsidRPr="005D06BF">
                <w:rPr>
                  <w:b/>
                  <w:bCs/>
                  <w:color w:val="0000FF"/>
                  <w:sz w:val="16"/>
                  <w:szCs w:val="16"/>
                  <w:u w:val="single"/>
                </w:rPr>
                <w:t>T004.3_VirtualMeter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"T004.3_VirtualMeters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"T004.3_VirtualMeter</w:t>
            </w:r>
            <w:r w:rsidRPr="005D06BF">
              <w:rPr>
                <w:color w:val="0000FF"/>
              </w:rPr>
              <w:t>"</w:t>
            </w:r>
            <w:r w:rsidRPr="005D06BF">
              <w:rPr>
                <w:color w:val="FF0000"/>
              </w:rPr>
              <w:t xml:space="preserve"> type</w:t>
            </w:r>
            <w:r w:rsidRPr="005D06BF">
              <w:rPr>
                <w:color w:val="0000FF"/>
              </w:rPr>
              <w:t>=</w:t>
            </w:r>
            <w:r w:rsidRPr="005D06BF">
              <w:t>"T004.3_VirtualMeterType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1" w:name="Link166"/>
      <w:bookmarkEnd w:id="191"/>
      <w:r>
        <w:lastRenderedPageBreak/>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33900" cy="7896225"/>
                  <wp:effectExtent l="0" t="0" r="0"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6" w:history="1">
              <w:r w:rsidR="00DE5B07" w:rsidRPr="005D06BF">
                <w:rPr>
                  <w:b/>
                  <w:bCs/>
                  <w:color w:val="0000FF"/>
                  <w:sz w:val="16"/>
                  <w:szCs w:val="16"/>
                  <w:u w:val="single"/>
                </w:rPr>
                <w:t>T004.3_VirtualMeterType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2E" w:history="1">
              <w:r w:rsidR="00DE5B07" w:rsidRPr="005D06BF">
                <w:rPr>
                  <w:b/>
                  <w:bCs/>
                  <w:color w:val="0000FF"/>
                  <w:sz w:val="16"/>
                  <w:szCs w:val="16"/>
                  <w:u w:val="single"/>
                </w:rPr>
                <w:t>D2010_YVe</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BB" w:history="1">
              <w:r w:rsidR="00DE5B07" w:rsidRPr="005D06BF">
                <w:rPr>
                  <w:b/>
                  <w:bCs/>
                  <w:color w:val="0000FF"/>
                  <w:sz w:val="16"/>
                  <w:szCs w:val="16"/>
                  <w:u w:val="single"/>
                </w:rPr>
                <w:t>D5001_FreeDescriptor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"T004.3_VirtualMeter</w:t>
            </w:r>
            <w:r w:rsidRPr="005D06BF">
              <w:rPr>
                <w:color w:val="0000FF"/>
              </w:rPr>
              <w:t>"</w:t>
            </w:r>
            <w:r w:rsidRPr="005D06BF">
              <w:rPr>
                <w:color w:val="FF0000"/>
              </w:rPr>
              <w:t xml:space="preserve"> type</w:t>
            </w:r>
            <w:r w:rsidRPr="005D06BF">
              <w:rPr>
                <w:color w:val="0000FF"/>
              </w:rPr>
              <w:t>=</w:t>
            </w:r>
            <w:r w:rsidRPr="005D06BF">
              <w:t>"T004.3_VirtualMeterType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2" w:name="LinkDD"/>
      <w:bookmarkEnd w:id="192"/>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90925" cy="48577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7" w:history="1">
              <w:r w:rsidR="00DE5B07" w:rsidRPr="005D06BF">
                <w:rPr>
                  <w:b/>
                  <w:bCs/>
                  <w:color w:val="0000FF"/>
                  <w:sz w:val="16"/>
                  <w:szCs w:val="16"/>
                  <w:u w:val="single"/>
                </w:rPr>
                <w:t>T005.0_SWMeterRead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"T005.0_SWMeterReads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"T005.0_SWMeterRead</w:t>
            </w:r>
            <w:r w:rsidRPr="005D06BF">
              <w:rPr>
                <w:color w:val="0000FF"/>
              </w:rPr>
              <w:t>"</w:t>
            </w:r>
            <w:r w:rsidRPr="005D06BF">
              <w:rPr>
                <w:color w:val="FF0000"/>
              </w:rPr>
              <w:t xml:space="preserve"> type</w:t>
            </w:r>
            <w:r w:rsidRPr="005D06BF">
              <w:rPr>
                <w:color w:val="0000FF"/>
              </w:rPr>
              <w:t>=</w:t>
            </w:r>
            <w:r w:rsidRPr="005D06BF">
              <w:t>"MeterReadType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3" w:name="Link167"/>
      <w:bookmarkEnd w:id="193"/>
      <w:r>
        <w:lastRenderedPageBreak/>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00575" cy="65913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E" w:history="1">
              <w:r w:rsidR="00DE5B07" w:rsidRPr="005D06BF">
                <w:rPr>
                  <w:b/>
                  <w:bCs/>
                  <w:color w:val="0000FF"/>
                  <w:sz w:val="16"/>
                  <w:szCs w:val="16"/>
                  <w:u w:val="single"/>
                </w:rPr>
                <w:t>MeterReadType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8F" w:history="1">
              <w:r w:rsidR="00DE5B07" w:rsidRPr="005D06BF">
                <w:rPr>
                  <w:b/>
                  <w:bCs/>
                  <w:color w:val="0000FF"/>
                  <w:sz w:val="16"/>
                  <w:szCs w:val="16"/>
                  <w:u w:val="single"/>
                </w:rPr>
                <w:t>D3020_Rollover_Indicator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"T005.0_SWMeterRead</w:t>
            </w:r>
            <w:r w:rsidRPr="005D06BF">
              <w:rPr>
                <w:color w:val="0000FF"/>
              </w:rPr>
              <w:t>"</w:t>
            </w:r>
            <w:r w:rsidRPr="005D06BF">
              <w:rPr>
                <w:color w:val="FF0000"/>
              </w:rPr>
              <w:t xml:space="preserve"> type</w:t>
            </w:r>
            <w:r w:rsidRPr="005D06BF">
              <w:rPr>
                <w:color w:val="0000FF"/>
              </w:rPr>
              <w:t>=</w:t>
            </w:r>
            <w:r w:rsidRPr="005D06BF">
              <w:t>"MeterReadType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4" w:name="LinkDE"/>
      <w:bookmarkEnd w:id="194"/>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33775" cy="4857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8" w:history="1">
              <w:r w:rsidR="00DE5B07" w:rsidRPr="005D06BF">
                <w:rPr>
                  <w:b/>
                  <w:bCs/>
                  <w:color w:val="0000FF"/>
                  <w:sz w:val="16"/>
                  <w:szCs w:val="16"/>
                  <w:u w:val="single"/>
                </w:rPr>
                <w:t>T005.1_LPMeterRead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"T005.1_LPMeterReads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"T005.1_LPMeterRead</w:t>
            </w:r>
            <w:r w:rsidRPr="005D06BF">
              <w:rPr>
                <w:color w:val="0000FF"/>
              </w:rPr>
              <w:t>"</w:t>
            </w:r>
            <w:r w:rsidRPr="005D06BF">
              <w:rPr>
                <w:color w:val="FF0000"/>
              </w:rPr>
              <w:t xml:space="preserve"> type</w:t>
            </w:r>
            <w:r w:rsidRPr="005D06BF">
              <w:rPr>
                <w:color w:val="0000FF"/>
              </w:rPr>
              <w:t>=</w:t>
            </w:r>
            <w:r w:rsidRPr="005D06BF">
              <w:t>"MeterReadType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5" w:name="Link168"/>
      <w:bookmarkEnd w:id="195"/>
      <w:r>
        <w:lastRenderedPageBreak/>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72000" cy="65913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E" w:history="1">
              <w:r w:rsidR="00DE5B07" w:rsidRPr="005D06BF">
                <w:rPr>
                  <w:b/>
                  <w:bCs/>
                  <w:color w:val="0000FF"/>
                  <w:sz w:val="16"/>
                  <w:szCs w:val="16"/>
                  <w:u w:val="single"/>
                </w:rPr>
                <w:t>MeterReadType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8F" w:history="1">
              <w:r w:rsidR="00DE5B07" w:rsidRPr="005D06BF">
                <w:rPr>
                  <w:b/>
                  <w:bCs/>
                  <w:color w:val="0000FF"/>
                  <w:sz w:val="16"/>
                  <w:szCs w:val="16"/>
                  <w:u w:val="single"/>
                </w:rPr>
                <w:t>D3020_Rollover_Indicator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"T005.1_LPMeterRead</w:t>
            </w:r>
            <w:r w:rsidRPr="005D06BF">
              <w:rPr>
                <w:color w:val="0000FF"/>
              </w:rPr>
              <w:t>"</w:t>
            </w:r>
            <w:r w:rsidRPr="005D06BF">
              <w:rPr>
                <w:color w:val="FF0000"/>
              </w:rPr>
              <w:t xml:space="preserve"> type</w:t>
            </w:r>
            <w:r w:rsidRPr="005D06BF">
              <w:rPr>
                <w:color w:val="0000FF"/>
              </w:rPr>
              <w:t>=</w:t>
            </w:r>
            <w:r w:rsidRPr="005D06BF">
              <w:t>"MeterReadType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6" w:name="LinkDF"/>
      <w:bookmarkEnd w:id="196"/>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81475" cy="48577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9" w:history="1">
              <w:r w:rsidR="00DE5B07" w:rsidRPr="005D06BF">
                <w:rPr>
                  <w:b/>
                  <w:bCs/>
                  <w:color w:val="0000FF"/>
                  <w:sz w:val="16"/>
                  <w:szCs w:val="16"/>
                  <w:u w:val="single"/>
                </w:rPr>
                <w:t>T006.0_LPWaterSPIDUpdate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"T006.0_LPWaterSPIDUpdates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"T006.0_LPWaterSPIDUpdate</w:t>
            </w:r>
            <w:r w:rsidRPr="005D06BF">
              <w:rPr>
                <w:color w:val="0000FF"/>
              </w:rPr>
              <w:t>"</w:t>
            </w:r>
            <w:r w:rsidRPr="005D06BF">
              <w:rPr>
                <w:color w:val="FF0000"/>
              </w:rPr>
              <w:t xml:space="preserve"> type</w:t>
            </w:r>
            <w:r w:rsidRPr="005D06BF">
              <w:rPr>
                <w:color w:val="0000FF"/>
              </w:rPr>
              <w:t>=</w:t>
            </w:r>
            <w:r w:rsidRPr="005D06BF">
              <w:t>"T006.0_LPWaterSPIDUpdateType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7" w:name="Link169"/>
      <w:bookmarkEnd w:id="197"/>
      <w:r>
        <w:t xml:space="preserve">element </w:t>
      </w:r>
      <w:r>
        <w:rPr>
          <w:b/>
          <w:bCs/>
        </w:rPr>
        <w:t>MessagesType/T006.0_LPWaterSPIDUpdates/T006.0_LPWaterSPIDUpdate</w:t>
      </w:r>
    </w:p>
    <w:tbl>
      <w:tblPr>
        <w:tblW w:w="4999" w:type="pct"/>
        <w:tblLook w:val="0000" w:firstRow="0" w:lastRow="0" w:firstColumn="0" w:lastColumn="0" w:noHBand="0" w:noVBand="0"/>
      </w:tblPr>
      <w:tblGrid>
        <w:gridCol w:w="1024"/>
        <w:gridCol w:w="750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14875" cy="379095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8" w:history="1">
              <w:r w:rsidR="00DE5B07" w:rsidRPr="005D06BF">
                <w:rPr>
                  <w:b/>
                  <w:bCs/>
                  <w:color w:val="0000FF"/>
                  <w:sz w:val="16"/>
                  <w:szCs w:val="16"/>
                  <w:u w:val="single"/>
                </w:rPr>
                <w:t>T006.0_LPWaterSPIDUpdateType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"T006.0_LPWaterSPIDUpdate</w:t>
            </w:r>
            <w:r w:rsidRPr="005D06BF">
              <w:rPr>
                <w:color w:val="0000FF"/>
              </w:rPr>
              <w:t>"</w:t>
            </w:r>
            <w:r w:rsidRPr="005D06BF">
              <w:rPr>
                <w:color w:val="FF0000"/>
              </w:rPr>
              <w:t xml:space="preserve"> type</w:t>
            </w:r>
            <w:r w:rsidRPr="005D06BF">
              <w:rPr>
                <w:color w:val="0000FF"/>
              </w:rPr>
              <w:t>=</w:t>
            </w:r>
            <w:r w:rsidRPr="005D06BF">
              <w:t>"T006.0_LPWaterSPIDUpdateType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8" w:name="LinkE0"/>
      <w:bookmarkEnd w:id="198"/>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38675" cy="485775"/>
                  <wp:effectExtent l="0" t="0" r="9525"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A" w:history="1">
              <w:r w:rsidR="00DE5B07" w:rsidRPr="005D06BF">
                <w:rPr>
                  <w:b/>
                  <w:bCs/>
                  <w:color w:val="0000FF"/>
                  <w:sz w:val="16"/>
                  <w:szCs w:val="16"/>
                  <w:u w:val="single"/>
                </w:rPr>
                <w:t>T006.1_LPSewerageSPIDUpdate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"T006.1_LPSewerageSPIDUpdates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"T006.1_LPSewerageSPIDUpdate</w:t>
            </w:r>
            <w:r w:rsidRPr="005D06BF">
              <w:rPr>
                <w:color w:val="0000FF"/>
              </w:rPr>
              <w:t>"</w:t>
            </w:r>
            <w:r w:rsidRPr="005D06BF">
              <w:rPr>
                <w:color w:val="FF0000"/>
              </w:rPr>
              <w:t xml:space="preserve"> type</w:t>
            </w:r>
            <w:r w:rsidRPr="005D06BF">
              <w:rPr>
                <w:color w:val="0000FF"/>
              </w:rPr>
              <w:t>=</w:t>
            </w:r>
            <w:r w:rsidRPr="005D06BF">
              <w:t>"T006.1_LPSewerageSPIDUpdateType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199" w:name="Link16A"/>
      <w:bookmarkEnd w:id="199"/>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4"/>
        <w:gridCol w:w="754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43475" cy="3790950"/>
                  <wp:effectExtent l="0" t="0" r="9525"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A" w:history="1">
              <w:r w:rsidR="00DE5B07" w:rsidRPr="005D06BF">
                <w:rPr>
                  <w:b/>
                  <w:bCs/>
                  <w:color w:val="0000FF"/>
                  <w:sz w:val="16"/>
                  <w:szCs w:val="16"/>
                  <w:u w:val="single"/>
                </w:rPr>
                <w:t>T006.1_LPSewerageSPIDUpdateType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"T006.1_LPSewerageSPIDUpdate</w:t>
            </w:r>
            <w:r w:rsidRPr="005D06BF">
              <w:rPr>
                <w:color w:val="0000FF"/>
              </w:rPr>
              <w:t>"</w:t>
            </w:r>
            <w:r w:rsidRPr="005D06BF">
              <w:rPr>
                <w:color w:val="FF0000"/>
              </w:rPr>
              <w:t xml:space="preserve"> type</w:t>
            </w:r>
            <w:r w:rsidRPr="005D06BF">
              <w:rPr>
                <w:color w:val="0000FF"/>
              </w:rPr>
              <w:t>=</w:t>
            </w:r>
            <w:r w:rsidRPr="005D06BF">
              <w:t>"T006.1_LPSewerageSPIDUpdateType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0" w:name="LinkE1"/>
      <w:bookmarkEnd w:id="200"/>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14775" cy="4857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B" w:history="1">
              <w:r w:rsidR="00DE5B07" w:rsidRPr="005D06BF">
                <w:rPr>
                  <w:b/>
                  <w:bCs/>
                  <w:color w:val="0000FF"/>
                  <w:sz w:val="16"/>
                  <w:szCs w:val="16"/>
                  <w:u w:val="single"/>
                </w:rPr>
                <w:t>T006.2_WaterSPIDUpdate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"T006.2_WaterSPIDUpdates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"T006.2_WaterSPIDUpdate</w:t>
            </w:r>
            <w:r w:rsidRPr="005D06BF">
              <w:rPr>
                <w:color w:val="0000FF"/>
              </w:rPr>
              <w:t>"</w:t>
            </w:r>
            <w:r w:rsidRPr="005D06BF">
              <w:rPr>
                <w:color w:val="FF0000"/>
              </w:rPr>
              <w:t xml:space="preserve"> type</w:t>
            </w:r>
            <w:r w:rsidRPr="005D06BF">
              <w:rPr>
                <w:color w:val="0000FF"/>
              </w:rPr>
              <w:t>=</w:t>
            </w:r>
            <w:r w:rsidRPr="005D06BF">
              <w:t>"T006.2_WaterSPIDUpdateType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1" w:name="Link16B"/>
      <w:bookmarkEnd w:id="201"/>
      <w:r>
        <w:lastRenderedPageBreak/>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43425" cy="410527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C" w:history="1">
              <w:r w:rsidR="00DE5B07" w:rsidRPr="005D06BF">
                <w:rPr>
                  <w:b/>
                  <w:bCs/>
                  <w:color w:val="0000FF"/>
                  <w:sz w:val="16"/>
                  <w:szCs w:val="16"/>
                  <w:u w:val="single"/>
                </w:rPr>
                <w:t>T006.2_WaterSPIDUpdateType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"T006.2_WaterSPIDUpdate</w:t>
            </w:r>
            <w:r w:rsidRPr="005D06BF">
              <w:rPr>
                <w:color w:val="0000FF"/>
              </w:rPr>
              <w:t>"</w:t>
            </w:r>
            <w:r w:rsidRPr="005D06BF">
              <w:rPr>
                <w:color w:val="FF0000"/>
              </w:rPr>
              <w:t xml:space="preserve"> type</w:t>
            </w:r>
            <w:r w:rsidRPr="005D06BF">
              <w:rPr>
                <w:color w:val="0000FF"/>
              </w:rPr>
              <w:t>=</w:t>
            </w:r>
            <w:r w:rsidRPr="005D06BF">
              <w:t>"T006.2_WaterSPIDUpdateType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2" w:name="LinkE2"/>
      <w:bookmarkEnd w:id="202"/>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C" w:history="1">
              <w:r w:rsidR="00DE5B07" w:rsidRPr="005D06BF">
                <w:rPr>
                  <w:b/>
                  <w:bCs/>
                  <w:color w:val="0000FF"/>
                  <w:sz w:val="16"/>
                  <w:szCs w:val="16"/>
                  <w:u w:val="single"/>
                </w:rPr>
                <w:t>T006.3_SewerageSPIDUpdate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"T006.3_SewerageSPIDUpdates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"T006.3_SewerageSPIDUpdate</w:t>
            </w:r>
            <w:r w:rsidRPr="005D06BF">
              <w:rPr>
                <w:color w:val="0000FF"/>
              </w:rPr>
              <w:t>"</w:t>
            </w:r>
            <w:r w:rsidRPr="005D06BF">
              <w:rPr>
                <w:color w:val="FF0000"/>
              </w:rPr>
              <w:t xml:space="preserve"> type</w:t>
            </w:r>
            <w:r w:rsidRPr="005D06BF">
              <w:rPr>
                <w:color w:val="0000FF"/>
              </w:rPr>
              <w:t>=</w:t>
            </w:r>
            <w:r w:rsidRPr="005D06BF">
              <w:t>"T006.3_SewerageSPIDUpdateType</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3" w:name="Link16C"/>
      <w:bookmarkEnd w:id="203"/>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86275" cy="32099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E" w:history="1">
              <w:r w:rsidR="00DE5B07" w:rsidRPr="005D06BF">
                <w:rPr>
                  <w:b/>
                  <w:bCs/>
                  <w:color w:val="0000FF"/>
                  <w:sz w:val="16"/>
                  <w:szCs w:val="16"/>
                  <w:u w:val="single"/>
                </w:rPr>
                <w:t>T006.3_SewerageSPIDUpdateType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"T006.3_SewerageSPIDUpdate</w:t>
            </w:r>
            <w:r w:rsidRPr="005D06BF">
              <w:rPr>
                <w:color w:val="0000FF"/>
              </w:rPr>
              <w:t>"</w:t>
            </w:r>
            <w:r w:rsidRPr="005D06BF">
              <w:rPr>
                <w:color w:val="FF0000"/>
              </w:rPr>
              <w:t xml:space="preserve"> type</w:t>
            </w:r>
            <w:r w:rsidRPr="005D06BF">
              <w:rPr>
                <w:color w:val="0000FF"/>
              </w:rPr>
              <w:t>=</w:t>
            </w:r>
            <w:r w:rsidRPr="005D06BF">
              <w:t>"T006.3_SewerageSPIDUpdateType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4" w:name="LinkE3"/>
      <w:bookmarkEnd w:id="204"/>
      <w:r>
        <w:t xml:space="preserve">element </w:t>
      </w:r>
      <w:r>
        <w:rPr>
          <w:b/>
          <w:bCs/>
        </w:rPr>
        <w:t>MessagesType/T006.6_ProvideLiveRateableValues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D" w:history="1">
              <w:r w:rsidR="00DE5B07" w:rsidRPr="005D06BF">
                <w:rPr>
                  <w:b/>
                  <w:bCs/>
                  <w:color w:val="0000FF"/>
                  <w:sz w:val="16"/>
                  <w:szCs w:val="16"/>
                  <w:u w:val="single"/>
                </w:rPr>
                <w:t>T006.6_ProvideLiveRateableValue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"T006.6_ProvideLiveRateableValues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"T006.6_ProvideLiveRateableValue</w:t>
            </w:r>
            <w:r w:rsidRPr="005D06BF">
              <w:rPr>
                <w:color w:val="0000FF"/>
              </w:rPr>
              <w:t>"</w:t>
            </w:r>
            <w:r w:rsidRPr="005D06BF">
              <w:rPr>
                <w:color w:val="FF0000"/>
              </w:rPr>
              <w:t xml:space="preserve"> type</w:t>
            </w:r>
            <w:r w:rsidRPr="005D06BF">
              <w:rPr>
                <w:color w:val="0000FF"/>
              </w:rPr>
              <w:t>=</w:t>
            </w:r>
            <w:r w:rsidRPr="005D06BF">
              <w:t>"T006.6_ProvideLiveRateableValueType</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5" w:name="Link16D"/>
      <w:bookmarkEnd w:id="205"/>
      <w:r>
        <w:t xml:space="preserve">element </w:t>
      </w:r>
      <w:r>
        <w:rPr>
          <w:b/>
          <w:bCs/>
        </w:rPr>
        <w:t>MessagesType/T006.6_ProvideLiveRateableValues/T006.6_ProvideLiveRateableValue</w:t>
      </w:r>
    </w:p>
    <w:tbl>
      <w:tblPr>
        <w:tblW w:w="4999" w:type="pct"/>
        <w:tblLook w:val="0000" w:firstRow="0" w:lastRow="0" w:firstColumn="0" w:lastColumn="0" w:noHBand="0" w:noVBand="0"/>
      </w:tblPr>
      <w:tblGrid>
        <w:gridCol w:w="1020"/>
        <w:gridCol w:w="750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26289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434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4" w:history="1">
              <w:r w:rsidR="00DE5B07" w:rsidRPr="005D06BF">
                <w:rPr>
                  <w:b/>
                  <w:bCs/>
                  <w:color w:val="0000FF"/>
                  <w:sz w:val="16"/>
                  <w:szCs w:val="16"/>
                  <w:u w:val="single"/>
                </w:rPr>
                <w:t>T006.6_ProvideLiveRateableValueType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"T006.6_ProvideLiveRateableValue</w:t>
            </w:r>
            <w:r w:rsidRPr="005D06BF">
              <w:rPr>
                <w:color w:val="0000FF"/>
              </w:rPr>
              <w:t>"</w:t>
            </w:r>
            <w:r w:rsidRPr="005D06BF">
              <w:rPr>
                <w:color w:val="FF0000"/>
              </w:rPr>
              <w:t xml:space="preserve"> type</w:t>
            </w:r>
            <w:r w:rsidRPr="005D06BF">
              <w:rPr>
                <w:color w:val="0000FF"/>
              </w:rPr>
              <w:t>=</w:t>
            </w:r>
            <w:r w:rsidRPr="005D06BF">
              <w:t>"T006.6_ProvideLiveRateableValueType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6" w:name="LinkE4"/>
      <w:bookmarkEnd w:id="206"/>
      <w:r>
        <w:t xml:space="preserve">element </w:t>
      </w:r>
      <w:r>
        <w:rPr>
          <w:b/>
          <w:bCs/>
        </w:rPr>
        <w:t>MessagesType/T007.0_WaterConnectionCompletes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E" w:history="1">
              <w:r w:rsidR="00DE5B07" w:rsidRPr="005D06BF">
                <w:rPr>
                  <w:b/>
                  <w:bCs/>
                  <w:color w:val="0000FF"/>
                  <w:sz w:val="16"/>
                  <w:szCs w:val="16"/>
                  <w:u w:val="single"/>
                </w:rPr>
                <w:t>T007.0_WaterConnectionComplete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"T007.0_WaterConnectionCompletes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"T007.0_WaterConnectionComplete</w:t>
            </w:r>
            <w:r w:rsidRPr="005D06BF">
              <w:rPr>
                <w:color w:val="0000FF"/>
              </w:rPr>
              <w:t>"</w:t>
            </w:r>
            <w:r w:rsidRPr="005D06BF">
              <w:rPr>
                <w:color w:val="FF0000"/>
              </w:rPr>
              <w:t xml:space="preserve"> type</w:t>
            </w:r>
            <w:r w:rsidRPr="005D06BF">
              <w:rPr>
                <w:color w:val="0000FF"/>
              </w:rPr>
              <w:t>=</w:t>
            </w:r>
            <w:r w:rsidRPr="005D06BF">
              <w:t>"T007.0_WaterConnectionCompleteType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7" w:name="Link16E"/>
      <w:bookmarkEnd w:id="207"/>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1"/>
        <w:gridCol w:w="754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62525" cy="341947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8" w:history="1">
              <w:r w:rsidR="00DE5B07" w:rsidRPr="005D06BF">
                <w:rPr>
                  <w:b/>
                  <w:bCs/>
                  <w:color w:val="0000FF"/>
                  <w:sz w:val="16"/>
                  <w:szCs w:val="16"/>
                  <w:u w:val="single"/>
                </w:rPr>
                <w:t>T007.0_WaterConnectionCompleteType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r w:rsidR="00DE5B07" w:rsidRPr="005D06BF">
              <w:rPr>
                <w:b/>
                <w:bCs/>
                <w:sz w:val="16"/>
                <w:szCs w:val="16"/>
              </w:rPr>
              <w:t xml:space="preserve"> </w:t>
            </w:r>
            <w:hyperlink w:anchor="Link5B" w:history="1">
              <w:r w:rsidR="00DE5B07" w:rsidRPr="005D06BF">
                <w:rPr>
                  <w:b/>
                  <w:bCs/>
                  <w:color w:val="0000FF"/>
                  <w:sz w:val="16"/>
                  <w:szCs w:val="16"/>
                  <w:u w:val="single"/>
                </w:rPr>
                <w:t>D2033_AccreditedEntityInstall</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"T007.0_WaterConnectionComplete</w:t>
            </w:r>
            <w:r w:rsidRPr="005D06BF">
              <w:rPr>
                <w:color w:val="0000FF"/>
              </w:rPr>
              <w:t>"</w:t>
            </w:r>
            <w:r w:rsidRPr="005D06BF">
              <w:rPr>
                <w:color w:val="FF0000"/>
              </w:rPr>
              <w:t xml:space="preserve"> type</w:t>
            </w:r>
            <w:r w:rsidRPr="005D06BF">
              <w:rPr>
                <w:color w:val="0000FF"/>
              </w:rPr>
              <w:t>=</w:t>
            </w:r>
            <w:r w:rsidRPr="005D06BF">
              <w:t>"T007.0_WaterConnectionCompleteType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8" w:name="LinkE5"/>
      <w:bookmarkEnd w:id="208"/>
      <w:r>
        <w:t xml:space="preserve">element </w:t>
      </w:r>
      <w:r>
        <w:rPr>
          <w:b/>
          <w:bCs/>
        </w:rPr>
        <w:t>MessagesType/T007.1_SewerageConnectionCompletes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9" w:history="1">
              <w:r w:rsidR="00DE5B07" w:rsidRPr="005D06BF">
                <w:rPr>
                  <w:b/>
                  <w:bCs/>
                  <w:color w:val="0000FF"/>
                  <w:sz w:val="16"/>
                  <w:szCs w:val="16"/>
                  <w:u w:val="single"/>
                </w:rPr>
                <w:t>T007.1_SewerageConnectionComplete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"T007.1_SewerageConnectionCompletes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"T007.1_SewerageConnectionComplete</w:t>
            </w:r>
            <w:r w:rsidRPr="005D06BF">
              <w:rPr>
                <w:color w:val="0000FF"/>
              </w:rPr>
              <w:t>"</w:t>
            </w:r>
            <w:r w:rsidRPr="005D06BF">
              <w:rPr>
                <w:color w:val="FF0000"/>
              </w:rPr>
              <w:t xml:space="preserve"> type</w:t>
            </w:r>
            <w:r w:rsidRPr="005D06BF">
              <w:rPr>
                <w:color w:val="0000FF"/>
              </w:rPr>
              <w:t>=</w:t>
            </w:r>
            <w:r w:rsidRPr="005D06BF">
              <w:t>"ConnectionCompleteType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09" w:name="Link159"/>
      <w:bookmarkEnd w:id="209"/>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1"/>
        <w:gridCol w:w="748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4" w:history="1">
              <w:r w:rsidR="00DE5B07" w:rsidRPr="005D06BF">
                <w:rPr>
                  <w:b/>
                  <w:bCs/>
                  <w:color w:val="0000FF"/>
                  <w:sz w:val="16"/>
                  <w:szCs w:val="16"/>
                  <w:u w:val="single"/>
                </w:rPr>
                <w:t>ConnectionCompleteType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"T007.1_SewerageConnectionComplete</w:t>
            </w:r>
            <w:r w:rsidRPr="005D06BF">
              <w:rPr>
                <w:color w:val="0000FF"/>
              </w:rPr>
              <w:t>"</w:t>
            </w:r>
            <w:r w:rsidRPr="005D06BF">
              <w:rPr>
                <w:color w:val="FF0000"/>
              </w:rPr>
              <w:t xml:space="preserve"> type</w:t>
            </w:r>
            <w:r w:rsidRPr="005D06BF">
              <w:rPr>
                <w:color w:val="0000FF"/>
              </w:rPr>
              <w:t>=</w:t>
            </w:r>
            <w:r w:rsidRPr="005D06BF">
              <w:t>"ConnectionCompleteType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0" w:name="LinkE6"/>
      <w:bookmarkEnd w:id="210"/>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6F" w:history="1">
              <w:r w:rsidR="00DE5B07" w:rsidRPr="005D06BF">
                <w:rPr>
                  <w:b/>
                  <w:bCs/>
                  <w:color w:val="0000FF"/>
                  <w:sz w:val="16"/>
                  <w:szCs w:val="16"/>
                  <w:u w:val="single"/>
                </w:rPr>
                <w:t>T009.2_Notification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"T009.2_Notifications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"T009.2_Notification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lastRenderedPageBreak/>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1" w:name="Link16F"/>
      <w:bookmarkEnd w:id="211"/>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4" w:history="1">
              <w:r w:rsidR="00DE5B07" w:rsidRPr="005D06BF">
                <w:rPr>
                  <w:b/>
                  <w:bCs/>
                  <w:color w:val="0000FF"/>
                  <w:sz w:val="16"/>
                  <w:szCs w:val="16"/>
                  <w:u w:val="single"/>
                </w:rPr>
                <w:t>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 w:history="1">
              <w:r w:rsidR="00DE5B07" w:rsidRPr="005D06BF">
                <w:rPr>
                  <w:b/>
                  <w:bCs/>
                  <w:color w:val="0000FF"/>
                  <w:sz w:val="16"/>
                  <w:szCs w:val="16"/>
                  <w:u w:val="single"/>
                </w:rPr>
                <w:t>D1008_DataItemRef</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"T009.2_Notification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2" w:name="LinkE7"/>
      <w:bookmarkEnd w:id="212"/>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86125" cy="48577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0" w:history="1">
              <w:r w:rsidR="00DE5B07" w:rsidRPr="005D06BF">
                <w:rPr>
                  <w:b/>
                  <w:bCs/>
                  <w:color w:val="0000FF"/>
                  <w:sz w:val="16"/>
                  <w:szCs w:val="16"/>
                  <w:u w:val="single"/>
                </w:rPr>
                <w:t>T009.3_Notification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"T009.3_Notifications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"T009.3_Notification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3" w:name="Link170"/>
      <w:bookmarkEnd w:id="213"/>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4" w:history="1">
              <w:r w:rsidR="00DE5B07" w:rsidRPr="005D06BF">
                <w:rPr>
                  <w:b/>
                  <w:bCs/>
                  <w:color w:val="0000FF"/>
                  <w:sz w:val="16"/>
                  <w:szCs w:val="16"/>
                  <w:u w:val="single"/>
                </w:rPr>
                <w:t>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 w:history="1">
              <w:r w:rsidR="00DE5B07" w:rsidRPr="005D06BF">
                <w:rPr>
                  <w:b/>
                  <w:bCs/>
                  <w:color w:val="0000FF"/>
                  <w:sz w:val="16"/>
                  <w:szCs w:val="16"/>
                  <w:u w:val="single"/>
                </w:rPr>
                <w:t>D1008_DataItemRef</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"T009.3_Notification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4" w:name="LinkE8"/>
      <w:bookmarkEnd w:id="214"/>
      <w:r>
        <w:t xml:space="preserve">element </w:t>
      </w:r>
      <w:r>
        <w:rPr>
          <w:b/>
          <w:bCs/>
        </w:rPr>
        <w:t>MessagesType/T010.0_CancelRegistrationIncomings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7" w:history="1">
              <w:r w:rsidR="00DE5B07" w:rsidRPr="005D06BF">
                <w:rPr>
                  <w:b/>
                  <w:bCs/>
                  <w:color w:val="0000FF"/>
                  <w:sz w:val="16"/>
                  <w:szCs w:val="16"/>
                  <w:u w:val="single"/>
                </w:rPr>
                <w:t>T010.0_CancelRegistrationIncoming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"T010.0_CancelRegistrationIncomings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"T010.0_CancelRegistrationIncoming</w:t>
            </w:r>
            <w:r w:rsidRPr="005D06BF">
              <w:rPr>
                <w:color w:val="0000FF"/>
              </w:rPr>
              <w:t>"</w:t>
            </w:r>
            <w:r w:rsidRPr="005D06BF">
              <w:rPr>
                <w:color w:val="FF0000"/>
              </w:rPr>
              <w:t xml:space="preserve"> type</w:t>
            </w:r>
            <w:r w:rsidRPr="005D06BF">
              <w:rPr>
                <w:color w:val="0000FF"/>
              </w:rPr>
              <w:t>=</w:t>
            </w:r>
            <w:r w:rsidRPr="005D06BF">
              <w:t>"CancelRegistrationType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5" w:name="Link157"/>
      <w:bookmarkEnd w:id="215"/>
      <w:r>
        <w:lastRenderedPageBreak/>
        <w:t xml:space="preserve">element </w:t>
      </w:r>
      <w:r>
        <w:rPr>
          <w:b/>
          <w:bCs/>
        </w:rPr>
        <w:t>MessagesType/T010.0_CancelRegistrationIncomings/T010.0_CancelRegistrationIncoming</w:t>
      </w:r>
    </w:p>
    <w:tbl>
      <w:tblPr>
        <w:tblW w:w="4999" w:type="pct"/>
        <w:tblLook w:val="0000" w:firstRow="0" w:lastRow="0" w:firstColumn="0" w:lastColumn="0" w:noHBand="0" w:noVBand="0"/>
      </w:tblPr>
      <w:tblGrid>
        <w:gridCol w:w="1027"/>
        <w:gridCol w:w="750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05350" cy="26289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E" w:history="1">
              <w:r w:rsidR="00DE5B07" w:rsidRPr="005D06BF">
                <w:rPr>
                  <w:b/>
                  <w:bCs/>
                  <w:color w:val="0000FF"/>
                  <w:sz w:val="16"/>
                  <w:szCs w:val="16"/>
                  <w:u w:val="single"/>
                </w:rPr>
                <w:t>CancelRegistrationType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B" w:history="1">
              <w:r w:rsidR="00DE5B07" w:rsidRPr="005D06BF">
                <w:rPr>
                  <w:b/>
                  <w:bCs/>
                  <w:color w:val="0000FF"/>
                  <w:sz w:val="16"/>
                  <w:szCs w:val="16"/>
                  <w:u w:val="single"/>
                </w:rPr>
                <w:t>D4005_CancellationCode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"T010.0_CancelRegistrationIncoming</w:t>
            </w:r>
            <w:r w:rsidRPr="005D06BF">
              <w:rPr>
                <w:color w:val="0000FF"/>
              </w:rPr>
              <w:t>"</w:t>
            </w:r>
            <w:r w:rsidRPr="005D06BF">
              <w:rPr>
                <w:color w:val="FF0000"/>
              </w:rPr>
              <w:t xml:space="preserve"> type</w:t>
            </w:r>
            <w:r w:rsidRPr="005D06BF">
              <w:rPr>
                <w:color w:val="0000FF"/>
              </w:rPr>
              <w:t>=</w:t>
            </w:r>
            <w:r w:rsidRPr="005D06BF">
              <w:t>"CancelRegistrationType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6" w:name="LinkE9"/>
      <w:bookmarkEnd w:id="216"/>
      <w:r>
        <w:t xml:space="preserve">element </w:t>
      </w:r>
      <w:r>
        <w:rPr>
          <w:b/>
          <w:bCs/>
        </w:rPr>
        <w:t>MessagesType/T010.1_CancelRegistrationOutgoings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6" w:history="1">
              <w:r w:rsidR="00DE5B07" w:rsidRPr="005D06BF">
                <w:rPr>
                  <w:b/>
                  <w:bCs/>
                  <w:color w:val="0000FF"/>
                  <w:sz w:val="16"/>
                  <w:szCs w:val="16"/>
                  <w:u w:val="single"/>
                </w:rPr>
                <w:t>T010.1_CancelRegistrationOutgoing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"T010.1_CancelRegistrationOutgoings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"T010.1_CancelRegistrationOutgoing</w:t>
            </w:r>
            <w:r w:rsidRPr="005D06BF">
              <w:rPr>
                <w:color w:val="0000FF"/>
              </w:rPr>
              <w:t>"</w:t>
            </w:r>
            <w:r w:rsidRPr="005D06BF">
              <w:rPr>
                <w:color w:val="FF0000"/>
              </w:rPr>
              <w:t xml:space="preserve"> type</w:t>
            </w:r>
            <w:r w:rsidRPr="005D06BF">
              <w:rPr>
                <w:color w:val="0000FF"/>
              </w:rPr>
              <w:t>=</w:t>
            </w:r>
            <w:r w:rsidRPr="005D06BF">
              <w:t>"CancelRegistrationOutType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7" w:name="Link156"/>
      <w:bookmarkEnd w:id="217"/>
      <w:r>
        <w:t xml:space="preserve">element </w:t>
      </w:r>
      <w:r>
        <w:rPr>
          <w:b/>
          <w:bCs/>
        </w:rPr>
        <w:lastRenderedPageBreak/>
        <w:t>MessagesType/T010.1_CancelRegistrationOutgoings/T010.1_CancelRegistrationOutgoing</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72025" cy="3314700"/>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72025" cy="3314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 w:history="1">
              <w:r w:rsidR="00DE5B07" w:rsidRPr="005D06BF">
                <w:rPr>
                  <w:b/>
                  <w:bCs/>
                  <w:color w:val="0000FF"/>
                  <w:sz w:val="16"/>
                  <w:szCs w:val="16"/>
                  <w:u w:val="single"/>
                </w:rPr>
                <w:t>CancelRegistrationOutType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B" w:history="1">
              <w:r w:rsidR="00DE5B07" w:rsidRPr="005D06BF">
                <w:rPr>
                  <w:b/>
                  <w:bCs/>
                  <w:color w:val="0000FF"/>
                  <w:sz w:val="16"/>
                  <w:szCs w:val="16"/>
                  <w:u w:val="single"/>
                </w:rPr>
                <w:t>D4005_CancellationCode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"T010.1_CancelRegistrationOutgoing</w:t>
            </w:r>
            <w:r w:rsidRPr="005D06BF">
              <w:rPr>
                <w:color w:val="0000FF"/>
              </w:rPr>
              <w:t>"</w:t>
            </w:r>
            <w:r w:rsidRPr="005D06BF">
              <w:rPr>
                <w:color w:val="FF0000"/>
              </w:rPr>
              <w:t xml:space="preserve"> type</w:t>
            </w:r>
            <w:r w:rsidRPr="005D06BF">
              <w:rPr>
                <w:color w:val="0000FF"/>
              </w:rPr>
              <w:t>=</w:t>
            </w:r>
            <w:r w:rsidRPr="005D06BF">
              <w:t>"CancelRegistrationOutType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8" w:name="LinkEA"/>
      <w:bookmarkEnd w:id="218"/>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00475" cy="4857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1" w:history="1">
              <w:r w:rsidR="00DE5B07" w:rsidRPr="005D06BF">
                <w:rPr>
                  <w:b/>
                  <w:bCs/>
                  <w:color w:val="0000FF"/>
                  <w:sz w:val="16"/>
                  <w:szCs w:val="16"/>
                  <w:u w:val="single"/>
                </w:rPr>
                <w:t>T012.0_MiscSPIDUpdate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"T012.0_MiscSPIDUpdates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"T012.0_MiscSPIDUpdate</w:t>
            </w:r>
            <w:r w:rsidRPr="005D06BF">
              <w:rPr>
                <w:color w:val="0000FF"/>
              </w:rPr>
              <w:t>"</w:t>
            </w:r>
            <w:r w:rsidRPr="005D06BF">
              <w:rPr>
                <w:color w:val="FF0000"/>
              </w:rPr>
              <w:t xml:space="preserve"> type</w:t>
            </w:r>
            <w:r w:rsidRPr="005D06BF">
              <w:rPr>
                <w:color w:val="0000FF"/>
              </w:rPr>
              <w:t>=</w:t>
            </w:r>
            <w:r w:rsidRPr="005D06BF">
              <w:t>"T012.0_MiscSPIDUpdateType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19" w:name="Link171"/>
      <w:bookmarkEnd w:id="219"/>
      <w:r>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24375" cy="5476875"/>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24375" cy="54768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C" w:history="1">
              <w:r w:rsidR="00DE5B07" w:rsidRPr="005D06BF">
                <w:rPr>
                  <w:b/>
                  <w:bCs/>
                  <w:color w:val="0000FF"/>
                  <w:sz w:val="16"/>
                  <w:szCs w:val="16"/>
                  <w:u w:val="single"/>
                </w:rPr>
                <w:t>T012.0_MiscSPIDUpdateType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48" w:history="1">
              <w:r w:rsidR="00DE5B07" w:rsidRPr="005D06BF">
                <w:rPr>
                  <w:b/>
                  <w:bCs/>
                  <w:color w:val="0000FF"/>
                  <w:sz w:val="16"/>
                  <w:szCs w:val="16"/>
                  <w:u w:val="single"/>
                </w:rPr>
                <w:t>Address</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"T012.0_MiscSPIDUpdate</w:t>
            </w:r>
            <w:r w:rsidRPr="005D06BF">
              <w:rPr>
                <w:color w:val="0000FF"/>
              </w:rPr>
              <w:t>"</w:t>
            </w:r>
            <w:r w:rsidRPr="005D06BF">
              <w:rPr>
                <w:color w:val="FF0000"/>
              </w:rPr>
              <w:t xml:space="preserve"> type</w:t>
            </w:r>
            <w:r w:rsidRPr="005D06BF">
              <w:rPr>
                <w:color w:val="0000FF"/>
              </w:rPr>
              <w:t>=</w:t>
            </w:r>
            <w:r w:rsidRPr="005D06BF">
              <w:t>"T012.0_MiscSPIDUpdateType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0" w:name="LinkEB"/>
      <w:bookmarkEnd w:id="220"/>
      <w:r>
        <w:lastRenderedPageBreak/>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86275" cy="485775"/>
                  <wp:effectExtent l="0" t="0" r="9525"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2" w:history="1">
              <w:r w:rsidR="00DE5B07" w:rsidRPr="005D06BF">
                <w:rPr>
                  <w:b/>
                  <w:bCs/>
                  <w:color w:val="0000FF"/>
                  <w:sz w:val="16"/>
                  <w:szCs w:val="16"/>
                  <w:u w:val="single"/>
                </w:rPr>
                <w:t>T012.1_ServiceElementUpdate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"T012.1_ServiceElementUpdates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"T012.1_ServiceElementUpdate</w:t>
            </w:r>
            <w:r w:rsidRPr="005D06BF">
              <w:rPr>
                <w:color w:val="0000FF"/>
              </w:rPr>
              <w:t>"</w:t>
            </w:r>
            <w:r w:rsidRPr="005D06BF">
              <w:rPr>
                <w:color w:val="FF0000"/>
              </w:rPr>
              <w:t xml:space="preserve"> type</w:t>
            </w:r>
            <w:r w:rsidRPr="005D06BF">
              <w:rPr>
                <w:color w:val="0000FF"/>
              </w:rPr>
              <w:t>=</w:t>
            </w:r>
            <w:r w:rsidRPr="005D06BF">
              <w:t>"T012.1_ServiceElementUpdateType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1" w:name="Link172"/>
      <w:bookmarkEnd w:id="221"/>
      <w:r>
        <w:lastRenderedPageBreak/>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3"/>
        <w:gridCol w:w="752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29175" cy="653415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E" w:history="1">
              <w:r w:rsidR="00DE5B07" w:rsidRPr="005D06BF">
                <w:rPr>
                  <w:b/>
                  <w:bCs/>
                  <w:color w:val="0000FF"/>
                  <w:sz w:val="16"/>
                  <w:szCs w:val="16"/>
                  <w:u w:val="single"/>
                </w:rPr>
                <w:t>T012.1_ServiceElementUpdateType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3D" w:history="1">
              <w:r w:rsidR="00DE5B07" w:rsidRPr="005D06BF">
                <w:rPr>
                  <w:b/>
                  <w:bCs/>
                  <w:color w:val="0000FF"/>
                  <w:sz w:val="16"/>
                  <w:szCs w:val="16"/>
                  <w:u w:val="single"/>
                </w:rPr>
                <w:t>D2015_SPIDVacant</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"T012.1_ServiceElementUpdate</w:t>
            </w:r>
            <w:r w:rsidRPr="005D06BF">
              <w:rPr>
                <w:color w:val="0000FF"/>
              </w:rPr>
              <w:t>"</w:t>
            </w:r>
            <w:r w:rsidRPr="005D06BF">
              <w:rPr>
                <w:color w:val="FF0000"/>
              </w:rPr>
              <w:t xml:space="preserve"> </w:t>
            </w:r>
            <w:r w:rsidRPr="005D06BF">
              <w:rPr>
                <w:color w:val="FF0000"/>
              </w:rPr>
              <w:lastRenderedPageBreak/>
              <w:t>type</w:t>
            </w:r>
            <w:r w:rsidRPr="005D06BF">
              <w:rPr>
                <w:color w:val="0000FF"/>
              </w:rPr>
              <w:t>=</w:t>
            </w:r>
            <w:r w:rsidRPr="005D06BF">
              <w:t>"T012.1_ServiceElementUpdateType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2" w:name="LinkEC"/>
      <w:bookmarkEnd w:id="222"/>
      <w:r>
        <w:t xml:space="preserve">element </w:t>
      </w:r>
      <w:r>
        <w:rPr>
          <w:b/>
          <w:bCs/>
        </w:rPr>
        <w:t>MessagesType/T012.3_SewerageServiceElementUpdates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3" w:history="1">
              <w:r w:rsidR="00DE5B07" w:rsidRPr="005D06BF">
                <w:rPr>
                  <w:b/>
                  <w:bCs/>
                  <w:color w:val="0000FF"/>
                  <w:sz w:val="16"/>
                  <w:szCs w:val="16"/>
                  <w:u w:val="single"/>
                </w:rPr>
                <w:t>T012.3_SewerageServiceElementUpdate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"T012.3_SewerageServiceElementUpdates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"T012.3_SewerageServiceElementUpdate</w:t>
            </w:r>
            <w:r w:rsidRPr="005D06BF">
              <w:rPr>
                <w:color w:val="0000FF"/>
              </w:rPr>
              <w:t>"</w:t>
            </w:r>
            <w:r w:rsidRPr="005D06BF">
              <w:rPr>
                <w:color w:val="FF0000"/>
              </w:rPr>
              <w:t xml:space="preserve"> type</w:t>
            </w:r>
            <w:r w:rsidRPr="005D06BF">
              <w:rPr>
                <w:color w:val="0000FF"/>
              </w:rPr>
              <w:t>=</w:t>
            </w:r>
            <w:r w:rsidRPr="005D06BF">
              <w:t>"T012.3_SewerageServiceElementUpdateType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3" w:name="Link173"/>
      <w:bookmarkEnd w:id="223"/>
      <w:r>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00625" cy="4476750"/>
                  <wp:effectExtent l="0" t="0" r="9525"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0" w:history="1">
              <w:r w:rsidR="00DE5B07" w:rsidRPr="005D06BF">
                <w:rPr>
                  <w:b/>
                  <w:bCs/>
                  <w:color w:val="0000FF"/>
                  <w:sz w:val="16"/>
                  <w:szCs w:val="16"/>
                  <w:u w:val="single"/>
                </w:rPr>
                <w:t>T012.3_SewerageServiceElementUpdateType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"T012.3_SewerageServiceElementUpdate</w:t>
            </w:r>
            <w:r w:rsidRPr="005D06BF">
              <w:rPr>
                <w:color w:val="0000FF"/>
              </w:rPr>
              <w:t>"</w:t>
            </w:r>
            <w:r w:rsidRPr="005D06BF">
              <w:rPr>
                <w:color w:val="FF0000"/>
              </w:rPr>
              <w:t xml:space="preserve"> type</w:t>
            </w:r>
            <w:r w:rsidRPr="005D06BF">
              <w:rPr>
                <w:color w:val="0000FF"/>
              </w:rPr>
              <w:t>=</w:t>
            </w:r>
            <w:r w:rsidRPr="005D06BF">
              <w:t>"T012.3_SewerageServiceElementUpdateType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4" w:name="LinkED"/>
      <w:bookmarkEnd w:id="224"/>
      <w:r>
        <w:t xml:space="preserve">element </w:t>
      </w:r>
      <w:r>
        <w:rPr>
          <w:b/>
          <w:bCs/>
        </w:rPr>
        <w:t>MessagesType/T012.5_UpdateSAAReferenceNumberUPRNs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4" w:history="1">
              <w:r w:rsidR="00DE5B07" w:rsidRPr="005D06BF">
                <w:rPr>
                  <w:b/>
                  <w:bCs/>
                  <w:color w:val="0000FF"/>
                  <w:sz w:val="16"/>
                  <w:szCs w:val="16"/>
                  <w:u w:val="single"/>
                </w:rPr>
                <w:t>T012.5_UpdateSAAReferenceNumberUPRN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"T012.5_UpdateSAAReferenceNumberUPRNs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"T012.5_UpdateSAAReferenceNumberUPRN</w:t>
            </w:r>
            <w:r w:rsidRPr="005D06BF">
              <w:rPr>
                <w:color w:val="0000FF"/>
              </w:rPr>
              <w:t>"</w:t>
            </w:r>
            <w:r w:rsidRPr="005D06BF">
              <w:rPr>
                <w:color w:val="FF0000"/>
              </w:rPr>
              <w:t xml:space="preserve"> type</w:t>
            </w:r>
            <w:r w:rsidRPr="005D06BF">
              <w:rPr>
                <w:color w:val="0000FF"/>
              </w:rPr>
              <w:t>=</w:t>
            </w:r>
            <w:r w:rsidRPr="005D06BF">
              <w:t>"UpdateSAAReferenceNumberUPRNType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5" w:name="Link174"/>
      <w:bookmarkEnd w:id="225"/>
      <w:r>
        <w:lastRenderedPageBreak/>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4"/>
        <w:gridCol w:w="750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14875" cy="271462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C" w:history="1">
              <w:r w:rsidR="00DE5B07" w:rsidRPr="005D06BF">
                <w:rPr>
                  <w:b/>
                  <w:bCs/>
                  <w:color w:val="0000FF"/>
                  <w:sz w:val="16"/>
                  <w:szCs w:val="16"/>
                  <w:u w:val="single"/>
                </w:rPr>
                <w:t>UpdateSAAReferenceNumberUPRNType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75" w:history="1">
              <w:r w:rsidR="00DE5B07" w:rsidRPr="005D06BF">
                <w:rPr>
                  <w:b/>
                  <w:bCs/>
                  <w:color w:val="0000FF"/>
                  <w:sz w:val="16"/>
                  <w:szCs w:val="16"/>
                  <w:u w:val="single"/>
                </w:rPr>
                <w:t>UARNData</w:t>
              </w:r>
            </w:hyperlink>
            <w:r w:rsidR="00DE5B07" w:rsidRPr="005D06BF">
              <w:rPr>
                <w:b/>
                <w:bCs/>
                <w:sz w:val="16"/>
                <w:szCs w:val="16"/>
              </w:rPr>
              <w:t xml:space="preserve"> </w:t>
            </w:r>
            <w:hyperlink w:anchor="Link176"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"T012.5_UpdateSAAReferenceNumberUPRN</w:t>
            </w:r>
            <w:r w:rsidRPr="005D06BF">
              <w:rPr>
                <w:color w:val="0000FF"/>
              </w:rPr>
              <w:t>"</w:t>
            </w:r>
            <w:r w:rsidRPr="005D06BF">
              <w:rPr>
                <w:color w:val="FF0000"/>
              </w:rPr>
              <w:t xml:space="preserve"> type</w:t>
            </w:r>
            <w:r w:rsidRPr="005D06BF">
              <w:rPr>
                <w:color w:val="0000FF"/>
              </w:rPr>
              <w:t>=</w:t>
            </w:r>
            <w:r w:rsidRPr="005D06BF">
              <w:t>"UpdateSAAReferenceNumberUPRNType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6" w:name="LinkEE"/>
      <w:bookmarkEnd w:id="226"/>
      <w:r>
        <w:t xml:space="preserve">element </w:t>
      </w:r>
      <w:r>
        <w:rPr>
          <w:b/>
          <w:bCs/>
        </w:rPr>
        <w:t>MessagesType/T012.7_UpdateLiveRateableValues</w:t>
      </w:r>
    </w:p>
    <w:tbl>
      <w:tblPr>
        <w:tblW w:w="4999" w:type="pct"/>
        <w:tblLook w:val="0000" w:firstRow="0" w:lastRow="0" w:firstColumn="0" w:lastColumn="0" w:noHBand="0" w:noVBand="0"/>
      </w:tblPr>
      <w:tblGrid>
        <w:gridCol w:w="1026"/>
        <w:gridCol w:w="750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14875" cy="48577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148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7" w:history="1">
              <w:r w:rsidR="00DE5B07" w:rsidRPr="005D06BF">
                <w:rPr>
                  <w:b/>
                  <w:bCs/>
                  <w:color w:val="0000FF"/>
                  <w:sz w:val="16"/>
                  <w:szCs w:val="16"/>
                  <w:u w:val="single"/>
                </w:rPr>
                <w:t>T012.7_UpdateLiveRateableValue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"T012.7_UpdateLiveRateableValues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"T012.7_UpdateLiveRateableValue</w:t>
            </w:r>
            <w:r w:rsidRPr="005D06BF">
              <w:rPr>
                <w:color w:val="0000FF"/>
              </w:rPr>
              <w:t>"</w:t>
            </w:r>
            <w:r w:rsidRPr="005D06BF">
              <w:rPr>
                <w:color w:val="FF0000"/>
              </w:rPr>
              <w:t xml:space="preserve"> type</w:t>
            </w:r>
            <w:r w:rsidRPr="005D06BF">
              <w:rPr>
                <w:color w:val="0000FF"/>
              </w:rPr>
              <w:t>=</w:t>
            </w:r>
            <w:r w:rsidRPr="005D06BF">
              <w:t>"T012.7_UpdateLiveRateableValueType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7" w:name="Link177"/>
      <w:bookmarkEnd w:id="227"/>
      <w:r>
        <w:lastRenderedPageBreak/>
        <w:t xml:space="preserve">element </w:t>
      </w:r>
      <w:r>
        <w:rPr>
          <w:b/>
          <w:bCs/>
        </w:rPr>
        <w:t>MessagesType/T012.7_UpdateLiveRateableValues/T012.7_UpdateLiveRateableValue</w:t>
      </w:r>
    </w:p>
    <w:tbl>
      <w:tblPr>
        <w:tblW w:w="4999" w:type="pct"/>
        <w:tblLook w:val="0000" w:firstRow="0" w:lastRow="0" w:firstColumn="0" w:lastColumn="0" w:noHBand="0" w:noVBand="0"/>
      </w:tblPr>
      <w:tblGrid>
        <w:gridCol w:w="1024"/>
        <w:gridCol w:w="750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14875" cy="320992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148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2" w:history="1">
              <w:r w:rsidR="00DE5B07" w:rsidRPr="005D06BF">
                <w:rPr>
                  <w:b/>
                  <w:bCs/>
                  <w:color w:val="0000FF"/>
                  <w:sz w:val="16"/>
                  <w:szCs w:val="16"/>
                  <w:u w:val="single"/>
                </w:rPr>
                <w:t>T012.7_UpdateLiveRateableValueType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"T012.7_UpdateLiveRateableValue</w:t>
            </w:r>
            <w:r w:rsidRPr="005D06BF">
              <w:rPr>
                <w:color w:val="0000FF"/>
              </w:rPr>
              <w:t>"</w:t>
            </w:r>
            <w:r w:rsidRPr="005D06BF">
              <w:rPr>
                <w:color w:val="FF0000"/>
              </w:rPr>
              <w:t xml:space="preserve"> type</w:t>
            </w:r>
            <w:r w:rsidRPr="005D06BF">
              <w:rPr>
                <w:color w:val="0000FF"/>
              </w:rPr>
              <w:t>=</w:t>
            </w:r>
            <w:r w:rsidRPr="005D06BF">
              <w:t>"T012.7_UpdateLiveRateableValueType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8" w:name="LinkEF"/>
      <w:bookmarkEnd w:id="228"/>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76625" cy="48577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8" w:history="1">
              <w:r w:rsidR="00DE5B07" w:rsidRPr="005D06BF">
                <w:rPr>
                  <w:b/>
                  <w:bCs/>
                  <w:color w:val="0000FF"/>
                  <w:sz w:val="16"/>
                  <w:szCs w:val="16"/>
                  <w:u w:val="single"/>
                </w:rPr>
                <w:t>T013.0_MeterUpdate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"T013.0_MeterUpdates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"T013.0_MeterUpdate</w:t>
            </w:r>
            <w:r w:rsidRPr="005D06BF">
              <w:rPr>
                <w:color w:val="0000FF"/>
              </w:rPr>
              <w:t>"</w:t>
            </w:r>
            <w:r w:rsidRPr="005D06BF">
              <w:rPr>
                <w:color w:val="FF0000"/>
              </w:rPr>
              <w:t xml:space="preserve"> type</w:t>
            </w:r>
            <w:r w:rsidRPr="005D06BF">
              <w:rPr>
                <w:color w:val="0000FF"/>
              </w:rPr>
              <w:t>=</w:t>
            </w:r>
            <w:r w:rsidRPr="005D06BF">
              <w:t>"MeterUpdateType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29" w:name="Link178"/>
      <w:bookmarkEnd w:id="229"/>
      <w:r>
        <w:lastRenderedPageBreak/>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52875" cy="793432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C" w:history="1">
              <w:r w:rsidR="00DE5B07" w:rsidRPr="005D06BF">
                <w:rPr>
                  <w:b/>
                  <w:bCs/>
                  <w:color w:val="0000FF"/>
                  <w:sz w:val="16"/>
                  <w:szCs w:val="16"/>
                  <w:u w:val="single"/>
                </w:rPr>
                <w:t>MeterUpdateType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14F" w:history="1">
              <w:r w:rsidR="00DE5B07" w:rsidRPr="005D06BF">
                <w:rPr>
                  <w:b/>
                  <w:bCs/>
                  <w:color w:val="0000FF"/>
                  <w:sz w:val="16"/>
                  <w:szCs w:val="16"/>
                  <w:u w:val="single"/>
                </w:rPr>
                <w:t>MeterLocation</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"T013.0_MeterUpdate</w:t>
            </w:r>
            <w:r w:rsidRPr="005D06BF">
              <w:rPr>
                <w:color w:val="0000FF"/>
              </w:rPr>
              <w:t>"</w:t>
            </w:r>
            <w:r w:rsidRPr="005D06BF">
              <w:rPr>
                <w:color w:val="FF0000"/>
              </w:rPr>
              <w:t xml:space="preserve"> type</w:t>
            </w:r>
            <w:r w:rsidRPr="005D06BF">
              <w:rPr>
                <w:color w:val="0000FF"/>
              </w:rPr>
              <w:t>=</w:t>
            </w:r>
            <w:r w:rsidRPr="005D06BF">
              <w:t>"MeterUpdateType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0" w:name="LinkF0"/>
      <w:bookmarkEnd w:id="230"/>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71975" cy="4857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9" w:history="1">
              <w:r w:rsidR="00DE5B07" w:rsidRPr="005D06BF">
                <w:rPr>
                  <w:b/>
                  <w:bCs/>
                  <w:color w:val="0000FF"/>
                  <w:sz w:val="16"/>
                  <w:szCs w:val="16"/>
                  <w:u w:val="single"/>
                </w:rPr>
                <w:t>T013.2_UpdateMeterLocation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"T013.2_UpdateMeterLocations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"T013.2_UpdateMeterLocation</w:t>
            </w:r>
            <w:r w:rsidRPr="005D06BF">
              <w:rPr>
                <w:color w:val="0000FF"/>
              </w:rPr>
              <w:t>"</w:t>
            </w:r>
            <w:r w:rsidRPr="005D06BF">
              <w:rPr>
                <w:color w:val="FF0000"/>
              </w:rPr>
              <w:t xml:space="preserve"> type</w:t>
            </w:r>
            <w:r w:rsidRPr="005D06BF">
              <w:rPr>
                <w:color w:val="0000FF"/>
              </w:rPr>
              <w:t>=</w:t>
            </w:r>
            <w:r w:rsidRPr="005D06BF">
              <w:t>"UpdateMeterLocationType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1" w:name="Link179"/>
      <w:bookmarkEnd w:id="231"/>
      <w:r>
        <w:lastRenderedPageBreak/>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10100" cy="3686175"/>
                  <wp:effectExtent l="0" t="0" r="0"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8" w:history="1">
              <w:r w:rsidR="00DE5B07" w:rsidRPr="005D06BF">
                <w:rPr>
                  <w:b/>
                  <w:bCs/>
                  <w:color w:val="0000FF"/>
                  <w:sz w:val="16"/>
                  <w:szCs w:val="16"/>
                  <w:u w:val="single"/>
                </w:rPr>
                <w:t>UpdateMeterLocationType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"T013.2_UpdateMeterLocation</w:t>
            </w:r>
            <w:r w:rsidRPr="005D06BF">
              <w:rPr>
                <w:color w:val="0000FF"/>
              </w:rPr>
              <w:t>"</w:t>
            </w:r>
            <w:r w:rsidRPr="005D06BF">
              <w:rPr>
                <w:color w:val="FF0000"/>
              </w:rPr>
              <w:t xml:space="preserve"> type</w:t>
            </w:r>
            <w:r w:rsidRPr="005D06BF">
              <w:rPr>
                <w:color w:val="0000FF"/>
              </w:rPr>
              <w:t>=</w:t>
            </w:r>
            <w:r w:rsidRPr="005D06BF">
              <w:t>"UpdateMeterLocationType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2" w:name="LinkF1"/>
      <w:bookmarkEnd w:id="232"/>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76775" cy="48577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8" w:history="1">
              <w:r w:rsidR="00DE5B07" w:rsidRPr="005D06BF">
                <w:rPr>
                  <w:b/>
                  <w:bCs/>
                  <w:color w:val="0000FF"/>
                  <w:sz w:val="16"/>
                  <w:szCs w:val="16"/>
                  <w:u w:val="single"/>
                </w:rPr>
                <w:t>T014.0_ChargeableMeterUpdate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"T014.0_ChargeableMeterUpdates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"T014.0_ChargeableMeterUpdate</w:t>
            </w:r>
            <w:r w:rsidRPr="005D06BF">
              <w:rPr>
                <w:color w:val="0000FF"/>
              </w:rPr>
              <w:t>"</w:t>
            </w:r>
            <w:r w:rsidRPr="005D06BF">
              <w:rPr>
                <w:color w:val="FF0000"/>
              </w:rPr>
              <w:t xml:space="preserve"> type</w:t>
            </w:r>
            <w:r w:rsidRPr="005D06BF">
              <w:rPr>
                <w:color w:val="0000FF"/>
              </w:rPr>
              <w:t>=</w:t>
            </w:r>
            <w:r w:rsidRPr="005D06BF">
              <w:t>"ChargeableMeterUpdateType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3" w:name="Link158"/>
      <w:bookmarkEnd w:id="233"/>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43500" cy="563880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1" w:history="1">
              <w:r w:rsidR="00DE5B07" w:rsidRPr="005D06BF">
                <w:rPr>
                  <w:b/>
                  <w:bCs/>
                  <w:color w:val="0000FF"/>
                  <w:sz w:val="16"/>
                  <w:szCs w:val="16"/>
                  <w:u w:val="single"/>
                </w:rPr>
                <w:t>ChargeableMeterUpdateType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"T014.0_ChargeableMeterUpdate</w:t>
            </w:r>
            <w:r w:rsidRPr="005D06BF">
              <w:rPr>
                <w:color w:val="0000FF"/>
              </w:rPr>
              <w:t>"</w:t>
            </w:r>
            <w:r w:rsidRPr="005D06BF">
              <w:rPr>
                <w:color w:val="FF0000"/>
              </w:rPr>
              <w:t xml:space="preserve"> type</w:t>
            </w:r>
            <w:r w:rsidRPr="005D06BF">
              <w:rPr>
                <w:color w:val="0000FF"/>
              </w:rPr>
              <w:t>=</w:t>
            </w:r>
            <w:r w:rsidRPr="005D06BF">
              <w:t>"ChargeableMeterUpdateType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4" w:name="LinkF2"/>
      <w:bookmarkEnd w:id="234"/>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24400" cy="485775"/>
                  <wp:effectExtent l="0" t="0" r="0"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A" w:history="1">
              <w:r w:rsidR="00DE5B07" w:rsidRPr="005D06BF">
                <w:rPr>
                  <w:b/>
                  <w:bCs/>
                  <w:color w:val="0000FF"/>
                  <w:sz w:val="16"/>
                  <w:szCs w:val="16"/>
                  <w:u w:val="single"/>
                </w:rPr>
                <w:t>T015.0_DisconnectionDeclaration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"T015.0_DisconnectionDeclarations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"T015.0_DisconnectionDeclaration</w:t>
            </w:r>
            <w:r w:rsidRPr="005D06BF">
              <w:rPr>
                <w:color w:val="0000FF"/>
              </w:rPr>
              <w:t>"</w:t>
            </w:r>
            <w:r w:rsidRPr="005D06BF">
              <w:rPr>
                <w:color w:val="FF0000"/>
              </w:rPr>
              <w:t xml:space="preserve"> type</w:t>
            </w:r>
            <w:r w:rsidRPr="005D06BF">
              <w:rPr>
                <w:color w:val="0000FF"/>
              </w:rPr>
              <w:t>=</w:t>
            </w:r>
            <w:r w:rsidRPr="005D06BF">
              <w:t>"DisconnectionType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5" w:name="Link15A"/>
      <w:bookmarkEnd w:id="235"/>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5"/>
        <w:gridCol w:w="758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A" w:history="1">
              <w:r w:rsidR="00DE5B07" w:rsidRPr="005D06BF">
                <w:rPr>
                  <w:b/>
                  <w:bCs/>
                  <w:color w:val="0000FF"/>
                  <w:sz w:val="16"/>
                  <w:szCs w:val="16"/>
                  <w:u w:val="single"/>
                </w:rPr>
                <w:t>DisconnectionType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D" w:history="1">
              <w:r w:rsidR="00DE5B07" w:rsidRPr="005D06BF">
                <w:rPr>
                  <w:b/>
                  <w:bCs/>
                  <w:color w:val="0000FF"/>
                  <w:sz w:val="16"/>
                  <w:szCs w:val="16"/>
                  <w:u w:val="single"/>
                </w:rPr>
                <w:t>D2025_DisconnectionReconnection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"T015.0_DisconnectionDeclaration</w:t>
            </w:r>
            <w:r w:rsidRPr="005D06BF">
              <w:rPr>
                <w:color w:val="0000FF"/>
              </w:rPr>
              <w:t>"</w:t>
            </w:r>
            <w:r w:rsidRPr="005D06BF">
              <w:rPr>
                <w:color w:val="FF0000"/>
              </w:rPr>
              <w:t xml:space="preserve"> type</w:t>
            </w:r>
            <w:r w:rsidRPr="005D06BF">
              <w:rPr>
                <w:color w:val="0000FF"/>
              </w:rPr>
              <w:t>=</w:t>
            </w:r>
            <w:r w:rsidRPr="005D06BF">
              <w:t>"DisconnectionType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6" w:name="LinkF3"/>
      <w:bookmarkEnd w:id="236"/>
      <w:r>
        <w:t xml:space="preserve">element </w:t>
      </w:r>
      <w:r>
        <w:rPr>
          <w:b/>
          <w:bCs/>
        </w:rPr>
        <w:t>MessagesType/T016.0_UnmeasureableDeclarations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A" w:history="1">
              <w:r w:rsidR="00DE5B07" w:rsidRPr="005D06BF">
                <w:rPr>
                  <w:b/>
                  <w:bCs/>
                  <w:color w:val="0000FF"/>
                  <w:sz w:val="16"/>
                  <w:szCs w:val="16"/>
                  <w:u w:val="single"/>
                </w:rPr>
                <w:t>T016.0_UnmeasureableDeclaration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"T016.0_UnmeasureableDeclarations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"T016.0_UnmeasureableDeclaration</w:t>
            </w:r>
            <w:r w:rsidRPr="005D06BF">
              <w:rPr>
                <w:color w:val="0000FF"/>
              </w:rPr>
              <w:t>"</w:t>
            </w:r>
            <w:r w:rsidRPr="005D06BF">
              <w:rPr>
                <w:color w:val="FF0000"/>
              </w:rPr>
              <w:t xml:space="preserve"> type</w:t>
            </w:r>
            <w:r w:rsidRPr="005D06BF">
              <w:rPr>
                <w:color w:val="0000FF"/>
              </w:rPr>
              <w:t>=</w:t>
            </w:r>
            <w:r w:rsidRPr="005D06BF">
              <w:t>"T016.0_UnmeasureableDeclarationType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7" w:name="Link17A"/>
      <w:bookmarkEnd w:id="237"/>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7"/>
        <w:gridCol w:w="750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6" w:history="1">
              <w:r w:rsidR="00DE5B07" w:rsidRPr="005D06BF">
                <w:rPr>
                  <w:b/>
                  <w:bCs/>
                  <w:color w:val="0000FF"/>
                  <w:sz w:val="16"/>
                  <w:szCs w:val="16"/>
                  <w:u w:val="single"/>
                </w:rPr>
                <w:t>T016.0_UnmeasureableDeclarationType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B" w:history="1">
              <w:r w:rsidR="00DE5B07" w:rsidRPr="005D06BF">
                <w:rPr>
                  <w:b/>
                  <w:bCs/>
                  <w:color w:val="0000FF"/>
                  <w:sz w:val="16"/>
                  <w:szCs w:val="16"/>
                  <w:u w:val="single"/>
                </w:rPr>
                <w:t>D2024_Unmeasurable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"T016.0_UnmeasureableDeclaration</w:t>
            </w:r>
            <w:r w:rsidRPr="005D06BF">
              <w:rPr>
                <w:color w:val="0000FF"/>
              </w:rPr>
              <w:t>"</w:t>
            </w:r>
            <w:r w:rsidRPr="005D06BF">
              <w:rPr>
                <w:color w:val="FF0000"/>
              </w:rPr>
              <w:t xml:space="preserve"> type</w:t>
            </w:r>
            <w:r w:rsidRPr="005D06BF">
              <w:rPr>
                <w:color w:val="0000FF"/>
              </w:rPr>
              <w:t>=</w:t>
            </w:r>
            <w:r w:rsidRPr="005D06BF">
              <w:t>"T016.0_UnmeasureableDeclarationType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8" w:name="LinkF4"/>
      <w:bookmarkEnd w:id="238"/>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324225" cy="48577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B" w:history="1">
              <w:r w:rsidR="00DE5B07" w:rsidRPr="005D06BF">
                <w:rPr>
                  <w:b/>
                  <w:bCs/>
                  <w:color w:val="0000FF"/>
                  <w:sz w:val="16"/>
                  <w:szCs w:val="16"/>
                  <w:u w:val="single"/>
                </w:rPr>
                <w:t>T017.0_MeterSwap</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"T017.0_MeterSwaps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"T017.0_MeterSwap</w:t>
            </w:r>
            <w:r w:rsidRPr="005D06BF">
              <w:rPr>
                <w:color w:val="0000FF"/>
              </w:rPr>
              <w:t>"</w:t>
            </w:r>
            <w:r w:rsidRPr="005D06BF">
              <w:rPr>
                <w:color w:val="FF0000"/>
              </w:rPr>
              <w:t xml:space="preserve"> type</w:t>
            </w:r>
            <w:r w:rsidRPr="005D06BF">
              <w:rPr>
                <w:color w:val="0000FF"/>
              </w:rPr>
              <w:t>=</w:t>
            </w:r>
            <w:r w:rsidRPr="005D06BF">
              <w:t>"MeterSwapType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39" w:name="Link17B"/>
      <w:bookmarkEnd w:id="239"/>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86175" cy="3257550"/>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8" w:history="1">
              <w:r w:rsidR="00DE5B07" w:rsidRPr="005D06BF">
                <w:rPr>
                  <w:b/>
                  <w:bCs/>
                  <w:color w:val="0000FF"/>
                  <w:sz w:val="16"/>
                  <w:szCs w:val="16"/>
                  <w:u w:val="single"/>
                </w:rPr>
                <w:t>MeterSwapType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7C" w:history="1">
              <w:r w:rsidR="00DE5B07" w:rsidRPr="005D06BF">
                <w:rPr>
                  <w:b/>
                  <w:bCs/>
                  <w:color w:val="0000FF"/>
                  <w:sz w:val="16"/>
                  <w:szCs w:val="16"/>
                  <w:u w:val="single"/>
                </w:rPr>
                <w:t>NewMeter</w:t>
              </w:r>
            </w:hyperlink>
            <w:r w:rsidR="00DE5B07" w:rsidRPr="005D06BF">
              <w:rPr>
                <w:b/>
                <w:bCs/>
                <w:sz w:val="16"/>
                <w:szCs w:val="16"/>
              </w:rPr>
              <w:t xml:space="preserve"> </w:t>
            </w:r>
            <w:hyperlink w:anchor="Link17D" w:history="1">
              <w:r w:rsidR="00DE5B07" w:rsidRPr="005D06BF">
                <w:rPr>
                  <w:b/>
                  <w:bCs/>
                  <w:color w:val="0000FF"/>
                  <w:sz w:val="16"/>
                  <w:szCs w:val="16"/>
                  <w:u w:val="single"/>
                </w:rPr>
                <w:t>OldMeter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"T017.0_MeterSwap</w:t>
            </w:r>
            <w:r w:rsidRPr="005D06BF">
              <w:rPr>
                <w:color w:val="0000FF"/>
              </w:rPr>
              <w:t>"</w:t>
            </w:r>
            <w:r w:rsidRPr="005D06BF">
              <w:rPr>
                <w:color w:val="FF0000"/>
              </w:rPr>
              <w:t xml:space="preserve"> type</w:t>
            </w:r>
            <w:r w:rsidRPr="005D06BF">
              <w:rPr>
                <w:color w:val="0000FF"/>
              </w:rPr>
              <w:t>=</w:t>
            </w:r>
            <w:r w:rsidRPr="005D06BF">
              <w:t>"MeterSwapType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0" w:name="LinkF5"/>
      <w:bookmarkEnd w:id="240"/>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038475" cy="4857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C" w:history="1">
              <w:r w:rsidR="00DE5B07" w:rsidRPr="005D06BF">
                <w:rPr>
                  <w:b/>
                  <w:bCs/>
                  <w:color w:val="0000FF"/>
                  <w:sz w:val="16"/>
                  <w:szCs w:val="16"/>
                  <w:u w:val="single"/>
                </w:rPr>
                <w:t>T021.0_NewDPID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"T021.0_NewDPIDs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"T021.0_NewDPID</w:t>
            </w:r>
            <w:r w:rsidRPr="005D06BF">
              <w:rPr>
                <w:color w:val="0000FF"/>
              </w:rPr>
              <w:t>"</w:t>
            </w:r>
            <w:r w:rsidRPr="005D06BF">
              <w:rPr>
                <w:color w:val="FF0000"/>
              </w:rPr>
              <w:t xml:space="preserve"> type</w:t>
            </w:r>
            <w:r w:rsidRPr="005D06BF">
              <w:rPr>
                <w:color w:val="0000FF"/>
              </w:rPr>
              <w:t>=</w:t>
            </w:r>
            <w:r w:rsidRPr="005D06BF">
              <w:t>"DPIDNotificationType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1" w:name="Link15C"/>
      <w:bookmarkEnd w:id="241"/>
      <w:r>
        <w:lastRenderedPageBreak/>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57550" cy="798195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0" w:history="1">
              <w:r w:rsidR="00DE5B07" w:rsidRPr="005D06BF">
                <w:rPr>
                  <w:b/>
                  <w:bCs/>
                  <w:color w:val="0000FF"/>
                  <w:sz w:val="16"/>
                  <w:szCs w:val="16"/>
                  <w:u w:val="single"/>
                </w:rPr>
                <w:t>DPIDNotificationType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r w:rsidR="00DE5B07" w:rsidRPr="005D06BF">
              <w:rPr>
                <w:b/>
                <w:bCs/>
                <w:sz w:val="16"/>
                <w:szCs w:val="16"/>
              </w:rPr>
              <w:t xml:space="preserve"> </w:t>
            </w: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hyperlink w:anchor="Link14B" w:history="1">
              <w:r w:rsidR="00DE5B07" w:rsidRPr="005D06BF">
                <w:rPr>
                  <w:b/>
                  <w:bCs/>
                  <w:color w:val="0000FF"/>
                  <w:sz w:val="16"/>
                  <w:szCs w:val="16"/>
                  <w:u w:val="single"/>
                </w:rPr>
                <w:t>Address</w:t>
              </w:r>
            </w:hyperlink>
            <w:r w:rsidR="00DE5B07" w:rsidRPr="005D06BF">
              <w:rPr>
                <w:b/>
                <w:bCs/>
                <w:sz w:val="16"/>
                <w:szCs w:val="16"/>
              </w:rPr>
              <w:t xml:space="preserve"> </w:t>
            </w: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C8" w:history="1">
              <w:r w:rsidR="00DE5B07" w:rsidRPr="005D06BF">
                <w:rPr>
                  <w:b/>
                  <w:bCs/>
                  <w:color w:val="0000FF"/>
                  <w:sz w:val="16"/>
                  <w:szCs w:val="16"/>
                  <w:u w:val="single"/>
                </w:rPr>
                <w:t>D6011_TETreatment</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hyperlink w:anchor="LinkCA" w:history="1">
              <w:r w:rsidR="00DE5B07" w:rsidRPr="005D06BF">
                <w:rPr>
                  <w:b/>
                  <w:bCs/>
                  <w:color w:val="0000FF"/>
                  <w:sz w:val="16"/>
                  <w:szCs w:val="16"/>
                  <w:u w:val="single"/>
                </w:rPr>
                <w:t>D6013_FixedAllowance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"T021.0_NewDPID</w:t>
            </w:r>
            <w:r w:rsidRPr="005D06BF">
              <w:rPr>
                <w:color w:val="0000FF"/>
              </w:rPr>
              <w:t>"</w:t>
            </w:r>
            <w:r w:rsidRPr="005D06BF">
              <w:rPr>
                <w:color w:val="FF0000"/>
              </w:rPr>
              <w:t xml:space="preserve"> type</w:t>
            </w:r>
            <w:r w:rsidRPr="005D06BF">
              <w:rPr>
                <w:color w:val="0000FF"/>
              </w:rPr>
              <w:t>=</w:t>
            </w:r>
            <w:r w:rsidRPr="005D06BF">
              <w:t>"DPIDNotificationType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2" w:name="LinkF6"/>
      <w:bookmarkEnd w:id="242"/>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095625" cy="48577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E" w:history="1">
              <w:r w:rsidR="00DE5B07" w:rsidRPr="005D06BF">
                <w:rPr>
                  <w:b/>
                  <w:bCs/>
                  <w:color w:val="0000FF"/>
                  <w:sz w:val="16"/>
                  <w:szCs w:val="16"/>
                  <w:u w:val="single"/>
                </w:rPr>
                <w:t>T022.0_TEUpdate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"T022.0_TEUpdates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"T022.0_TEUpdate</w:t>
            </w:r>
            <w:r w:rsidRPr="005D06BF">
              <w:rPr>
                <w:color w:val="0000FF"/>
              </w:rPr>
              <w:t>"</w:t>
            </w:r>
            <w:r w:rsidRPr="005D06BF">
              <w:rPr>
                <w:color w:val="FF0000"/>
              </w:rPr>
              <w:t xml:space="preserve"> type</w:t>
            </w:r>
            <w:r w:rsidRPr="005D06BF">
              <w:rPr>
                <w:color w:val="0000FF"/>
              </w:rPr>
              <w:t>=</w:t>
            </w:r>
            <w:r w:rsidRPr="005D06BF">
              <w:t>"TEUpdateType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3" w:name="Link17E"/>
      <w:bookmarkEnd w:id="243"/>
      <w:r>
        <w:lastRenderedPageBreak/>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57600" cy="437197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0" w:history="1">
              <w:r w:rsidR="00DE5B07" w:rsidRPr="005D06BF">
                <w:rPr>
                  <w:b/>
                  <w:bCs/>
                  <w:color w:val="0000FF"/>
                  <w:sz w:val="16"/>
                  <w:szCs w:val="16"/>
                  <w:u w:val="single"/>
                </w:rPr>
                <w:t>TEUpdateType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"T022.0_TEUpdate</w:t>
            </w:r>
            <w:r w:rsidRPr="005D06BF">
              <w:rPr>
                <w:color w:val="0000FF"/>
              </w:rPr>
              <w:t>"</w:t>
            </w:r>
            <w:r w:rsidRPr="005D06BF">
              <w:rPr>
                <w:color w:val="FF0000"/>
              </w:rPr>
              <w:t xml:space="preserve"> type</w:t>
            </w:r>
            <w:r w:rsidRPr="005D06BF">
              <w:rPr>
                <w:color w:val="0000FF"/>
              </w:rPr>
              <w:t>=</w:t>
            </w:r>
            <w:r w:rsidRPr="005D06BF">
              <w:t>"TEUpdateType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4" w:name="LinkF7"/>
      <w:bookmarkEnd w:id="244"/>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90975" cy="485775"/>
                  <wp:effectExtent l="0" t="0" r="9525"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F" w:history="1">
              <w:r w:rsidR="00DE5B07" w:rsidRPr="005D06BF">
                <w:rPr>
                  <w:b/>
                  <w:bCs/>
                  <w:color w:val="0000FF"/>
                  <w:sz w:val="16"/>
                  <w:szCs w:val="16"/>
                  <w:u w:val="single"/>
                </w:rPr>
                <w:t>T023.0_MeterAssociation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"T023.0_MeterAssociations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"T023.0_MeterAssociation</w:t>
            </w:r>
            <w:r w:rsidRPr="005D06BF">
              <w:rPr>
                <w:color w:val="0000FF"/>
              </w:rPr>
              <w:t>"</w:t>
            </w:r>
            <w:r w:rsidRPr="005D06BF">
              <w:rPr>
                <w:color w:val="FF0000"/>
              </w:rPr>
              <w:t xml:space="preserve"> </w:t>
            </w:r>
            <w:r w:rsidRPr="005D06BF">
              <w:rPr>
                <w:color w:val="FF0000"/>
              </w:rPr>
              <w:lastRenderedPageBreak/>
              <w:t>type</w:t>
            </w:r>
            <w:r w:rsidRPr="005D06BF">
              <w:rPr>
                <w:color w:val="0000FF"/>
              </w:rPr>
              <w:t>=</w:t>
            </w:r>
            <w:r w:rsidRPr="005D06BF">
              <w:t>"MeterAssociationType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5" w:name="Link17F"/>
      <w:bookmarkEnd w:id="245"/>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05275" cy="43719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2" w:history="1">
              <w:r w:rsidR="00DE5B07" w:rsidRPr="005D06BF">
                <w:rPr>
                  <w:b/>
                  <w:bCs/>
                  <w:color w:val="0000FF"/>
                  <w:sz w:val="16"/>
                  <w:szCs w:val="16"/>
                  <w:u w:val="single"/>
                </w:rPr>
                <w:t>MeterAssociationType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97" w:history="1">
              <w:r w:rsidR="00DE5B07" w:rsidRPr="005D06BF">
                <w:rPr>
                  <w:b/>
                  <w:bCs/>
                  <w:color w:val="0000FF"/>
                  <w:sz w:val="16"/>
                  <w:szCs w:val="16"/>
                  <w:u w:val="single"/>
                </w:rPr>
                <w:t>D3024_MDVol</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"T023.0_MeterAssociation</w:t>
            </w:r>
            <w:r w:rsidRPr="005D06BF">
              <w:rPr>
                <w:color w:val="0000FF"/>
              </w:rPr>
              <w:t>"</w:t>
            </w:r>
            <w:r w:rsidRPr="005D06BF">
              <w:rPr>
                <w:color w:val="FF0000"/>
              </w:rPr>
              <w:t xml:space="preserve"> type</w:t>
            </w:r>
            <w:r w:rsidRPr="005D06BF">
              <w:rPr>
                <w:color w:val="0000FF"/>
              </w:rPr>
              <w:t>=</w:t>
            </w:r>
            <w:r w:rsidRPr="005D06BF">
              <w:t>"MeterAssociationType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6" w:name="LinkF8"/>
      <w:bookmarkEnd w:id="246"/>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14825" cy="4857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0" w:history="1">
              <w:r w:rsidR="00DE5B07" w:rsidRPr="005D06BF">
                <w:rPr>
                  <w:b/>
                  <w:bCs/>
                  <w:color w:val="0000FF"/>
                  <w:sz w:val="16"/>
                  <w:szCs w:val="16"/>
                  <w:u w:val="single"/>
                </w:rPr>
                <w:t>T024.0_MeterDisAssociation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"T024.0_MeterDisAssociations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"T024.0_MeterDisAssociation</w:t>
            </w:r>
            <w:r w:rsidRPr="005D06BF">
              <w:rPr>
                <w:color w:val="0000FF"/>
              </w:rPr>
              <w:t>"</w:t>
            </w:r>
            <w:r w:rsidRPr="005D06BF">
              <w:rPr>
                <w:color w:val="FF0000"/>
              </w:rPr>
              <w:t xml:space="preserve"> type</w:t>
            </w:r>
            <w:r w:rsidRPr="005D06BF">
              <w:rPr>
                <w:color w:val="0000FF"/>
              </w:rPr>
              <w:t>=</w:t>
            </w:r>
            <w:r w:rsidRPr="005D06BF">
              <w:t>"MeterDisAssociationType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7" w:name="Link180"/>
      <w:bookmarkEnd w:id="247"/>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67200" cy="3686175"/>
                  <wp:effectExtent l="0" t="0" r="0"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5" w:history="1">
              <w:r w:rsidR="00DE5B07" w:rsidRPr="005D06BF">
                <w:rPr>
                  <w:b/>
                  <w:bCs/>
                  <w:color w:val="0000FF"/>
                  <w:sz w:val="16"/>
                  <w:szCs w:val="16"/>
                  <w:u w:val="single"/>
                </w:rPr>
                <w:t>MeterDisAssociationType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"T024.0_MeterDisAssociation</w:t>
            </w:r>
            <w:r w:rsidRPr="005D06BF">
              <w:rPr>
                <w:color w:val="0000FF"/>
              </w:rPr>
              <w:t>"</w:t>
            </w:r>
            <w:r w:rsidRPr="005D06BF">
              <w:rPr>
                <w:color w:val="FF0000"/>
              </w:rPr>
              <w:t xml:space="preserve"> type</w:t>
            </w:r>
            <w:r w:rsidRPr="005D06BF">
              <w:rPr>
                <w:color w:val="0000FF"/>
              </w:rPr>
              <w:t>=</w:t>
            </w:r>
            <w:r w:rsidRPr="005D06BF">
              <w:t>"MeterDisAssociationType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8" w:name="LinkF9"/>
      <w:bookmarkEnd w:id="248"/>
      <w:r>
        <w:lastRenderedPageBreak/>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9525" cy="48577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B" w:history="1">
              <w:r w:rsidR="00DE5B07" w:rsidRPr="005D06BF">
                <w:rPr>
                  <w:b/>
                  <w:bCs/>
                  <w:color w:val="0000FF"/>
                  <w:sz w:val="16"/>
                  <w:szCs w:val="16"/>
                  <w:u w:val="single"/>
                </w:rPr>
                <w:t>T026.0_DiscontinueDPID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"T026.0_DiscontinueDPIDs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"T026.0_DiscontinueDPID</w:t>
            </w:r>
            <w:r w:rsidRPr="005D06BF">
              <w:rPr>
                <w:color w:val="0000FF"/>
              </w:rPr>
              <w:t>"</w:t>
            </w:r>
            <w:r w:rsidRPr="005D06BF">
              <w:rPr>
                <w:color w:val="FF0000"/>
              </w:rPr>
              <w:t xml:space="preserve"> type</w:t>
            </w:r>
            <w:r w:rsidRPr="005D06BF">
              <w:rPr>
                <w:color w:val="0000FF"/>
              </w:rPr>
              <w:t>=</w:t>
            </w:r>
            <w:r w:rsidRPr="005D06BF">
              <w:t>"DiscontinueDPIDType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49" w:name="Link15B"/>
      <w:bookmarkEnd w:id="249"/>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19550" cy="310515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D" w:history="1">
              <w:r w:rsidR="00DE5B07" w:rsidRPr="005D06BF">
                <w:rPr>
                  <w:b/>
                  <w:bCs/>
                  <w:color w:val="0000FF"/>
                  <w:sz w:val="16"/>
                  <w:szCs w:val="16"/>
                  <w:u w:val="single"/>
                </w:rPr>
                <w:t>DiscontinueDPIDType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"T026.0_DiscontinueDPID</w:t>
            </w:r>
            <w:r w:rsidRPr="005D06BF">
              <w:rPr>
                <w:color w:val="0000FF"/>
              </w:rPr>
              <w:t>"</w:t>
            </w:r>
            <w:r w:rsidRPr="005D06BF">
              <w:rPr>
                <w:color w:val="FF0000"/>
              </w:rPr>
              <w:t xml:space="preserve"> type</w:t>
            </w:r>
            <w:r w:rsidRPr="005D06BF">
              <w:rPr>
                <w:color w:val="0000FF"/>
              </w:rPr>
              <w:t>=</w:t>
            </w:r>
            <w:r w:rsidRPr="005D06BF">
              <w:t>"DiscontinueDPIDType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0" w:name="LinkFA"/>
      <w:bookmarkEnd w:id="250"/>
      <w:r>
        <w:lastRenderedPageBreak/>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305175" cy="48577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D" w:history="1">
              <w:r w:rsidR="00DE5B07" w:rsidRPr="005D06BF">
                <w:rPr>
                  <w:b/>
                  <w:bCs/>
                  <w:color w:val="0000FF"/>
                  <w:sz w:val="16"/>
                  <w:szCs w:val="16"/>
                  <w:u w:val="single"/>
                </w:rPr>
                <w:t>T027.0_DPIDUpdate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"T027.0_DPIDUpdates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"T027.0_DPIDUpdate</w:t>
            </w:r>
            <w:r w:rsidRPr="005D06BF">
              <w:rPr>
                <w:color w:val="0000FF"/>
              </w:rPr>
              <w:t>"</w:t>
            </w:r>
            <w:r w:rsidRPr="005D06BF">
              <w:rPr>
                <w:color w:val="FF0000"/>
              </w:rPr>
              <w:t xml:space="preserve"> type</w:t>
            </w:r>
            <w:r w:rsidRPr="005D06BF">
              <w:rPr>
                <w:color w:val="0000FF"/>
              </w:rPr>
              <w:t>=</w:t>
            </w:r>
            <w:r w:rsidRPr="005D06BF">
              <w:t>"DPIDUpdateType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1" w:name="Link15D"/>
      <w:bookmarkEnd w:id="251"/>
      <w:r>
        <w:lastRenderedPageBreak/>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752850" cy="798195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3" w:history="1">
              <w:r w:rsidR="00DE5B07" w:rsidRPr="005D06BF">
                <w:rPr>
                  <w:b/>
                  <w:bCs/>
                  <w:color w:val="0000FF"/>
                  <w:sz w:val="16"/>
                  <w:szCs w:val="16"/>
                  <w:u w:val="single"/>
                </w:rPr>
                <w:t>DPIDUpdateType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14C" w:history="1">
              <w:r w:rsidR="00DE5B07" w:rsidRPr="005D06BF">
                <w:rPr>
                  <w:b/>
                  <w:bCs/>
                  <w:color w:val="0000FF"/>
                  <w:sz w:val="16"/>
                  <w:szCs w:val="16"/>
                  <w:u w:val="single"/>
                </w:rPr>
                <w:t>Address</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hyperlink w:anchor="LinkCA" w:history="1">
              <w:r w:rsidR="00DE5B07" w:rsidRPr="005D06BF">
                <w:rPr>
                  <w:b/>
                  <w:bCs/>
                  <w:color w:val="0000FF"/>
                  <w:sz w:val="16"/>
                  <w:szCs w:val="16"/>
                  <w:u w:val="single"/>
                </w:rPr>
                <w:t>D6013_FixedAllowance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"T027.0_DPIDUpdate</w:t>
            </w:r>
            <w:r w:rsidRPr="005D06BF">
              <w:rPr>
                <w:color w:val="0000FF"/>
              </w:rPr>
              <w:t>"</w:t>
            </w:r>
            <w:r w:rsidRPr="005D06BF">
              <w:rPr>
                <w:color w:val="FF0000"/>
              </w:rPr>
              <w:t xml:space="preserve"> type</w:t>
            </w:r>
            <w:r w:rsidRPr="005D06BF">
              <w:rPr>
                <w:color w:val="0000FF"/>
              </w:rPr>
              <w:t>=</w:t>
            </w:r>
            <w:r w:rsidRPr="005D06BF">
              <w:t>"DPIDUpdateType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2" w:name="LinkFB"/>
      <w:bookmarkEnd w:id="252"/>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33825" cy="485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1" w:history="1">
              <w:r w:rsidR="00DE5B07" w:rsidRPr="005D06BF">
                <w:rPr>
                  <w:b/>
                  <w:bCs/>
                  <w:color w:val="0000FF"/>
                  <w:sz w:val="16"/>
                  <w:szCs w:val="16"/>
                  <w:u w:val="single"/>
                </w:rPr>
                <w:t>T028.1_Schedule3Update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"T028.1_Schedule3Updates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"T028.1_Schedule3Update</w:t>
            </w:r>
            <w:r w:rsidRPr="005D06BF">
              <w:rPr>
                <w:color w:val="0000FF"/>
              </w:rPr>
              <w:t>"</w:t>
            </w:r>
            <w:r w:rsidRPr="005D06BF">
              <w:rPr>
                <w:color w:val="FF0000"/>
              </w:rPr>
              <w:t xml:space="preserve"> type</w:t>
            </w:r>
            <w:r w:rsidRPr="005D06BF">
              <w:rPr>
                <w:color w:val="0000FF"/>
              </w:rPr>
              <w:t>=</w:t>
            </w:r>
            <w:r w:rsidRPr="005D06BF">
              <w:t>"Schedule3UpdateType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3" w:name="Link181"/>
      <w:bookmarkEnd w:id="253"/>
      <w:r>
        <w:lastRenderedPageBreak/>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76700" cy="37909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4" w:history="1">
              <w:r w:rsidR="00DE5B07" w:rsidRPr="005D06BF">
                <w:rPr>
                  <w:b/>
                  <w:bCs/>
                  <w:color w:val="0000FF"/>
                  <w:sz w:val="16"/>
                  <w:szCs w:val="16"/>
                  <w:u w:val="single"/>
                </w:rPr>
                <w:t>Schedule3UpdateType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"T028.1_Schedule3Update</w:t>
            </w:r>
            <w:r w:rsidRPr="005D06BF">
              <w:rPr>
                <w:color w:val="0000FF"/>
              </w:rPr>
              <w:t>"</w:t>
            </w:r>
            <w:r w:rsidRPr="005D06BF">
              <w:rPr>
                <w:color w:val="FF0000"/>
              </w:rPr>
              <w:t xml:space="preserve"> type</w:t>
            </w:r>
            <w:r w:rsidRPr="005D06BF">
              <w:rPr>
                <w:color w:val="0000FF"/>
              </w:rPr>
              <w:t>=</w:t>
            </w:r>
            <w:r w:rsidRPr="005D06BF">
              <w:t>"Schedule3UpdateType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4" w:name="LinkFC"/>
      <w:bookmarkEnd w:id="254"/>
      <w:r>
        <w:t xml:space="preserve">element </w:t>
      </w:r>
      <w:r>
        <w:rPr>
          <w:b/>
          <w:bCs/>
        </w:rPr>
        <w:t>MessagesType/T029.1_SpecialArrangementsUpdates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2" w:history="1">
              <w:r w:rsidR="00DE5B07" w:rsidRPr="005D06BF">
                <w:rPr>
                  <w:b/>
                  <w:bCs/>
                  <w:color w:val="0000FF"/>
                  <w:sz w:val="16"/>
                  <w:szCs w:val="16"/>
                  <w:u w:val="single"/>
                </w:rPr>
                <w:t>T029.1_SpecialArrangementsUpdate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"T029.1_SpecialArrangementsUpdates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"T029.1_SpecialArrangementsUpdate</w:t>
            </w:r>
            <w:r w:rsidRPr="005D06BF">
              <w:rPr>
                <w:color w:val="0000FF"/>
              </w:rPr>
              <w:t>"</w:t>
            </w:r>
            <w:r w:rsidRPr="005D06BF">
              <w:rPr>
                <w:color w:val="FF0000"/>
              </w:rPr>
              <w:t xml:space="preserve"> type</w:t>
            </w:r>
            <w:r w:rsidRPr="005D06BF">
              <w:rPr>
                <w:color w:val="0000FF"/>
              </w:rPr>
              <w:t>=</w:t>
            </w:r>
            <w:r w:rsidRPr="005D06BF">
              <w:t>"SpecialArrangementsUpdateType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lastRenderedPageBreak/>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5" w:name="Link182"/>
      <w:bookmarkEnd w:id="255"/>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1000"/>
        <w:gridCol w:w="752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57750" cy="44767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E" w:history="1">
              <w:r w:rsidR="00DE5B07" w:rsidRPr="005D06BF">
                <w:rPr>
                  <w:b/>
                  <w:bCs/>
                  <w:color w:val="0000FF"/>
                  <w:sz w:val="16"/>
                  <w:szCs w:val="16"/>
                  <w:u w:val="single"/>
                </w:rPr>
                <w:t>SpecialArrangementsUpdateType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22" w:history="1">
              <w:r w:rsidR="00DE5B07" w:rsidRPr="005D06BF">
                <w:rPr>
                  <w:b/>
                  <w:bCs/>
                  <w:color w:val="0000FF"/>
                  <w:sz w:val="16"/>
                  <w:szCs w:val="16"/>
                  <w:u w:val="single"/>
                </w:rPr>
                <w:t>D2006_29e</w:t>
              </w:r>
            </w:hyperlink>
            <w:r w:rsidR="00DE5B07" w:rsidRPr="005D06BF">
              <w:rPr>
                <w:b/>
                <w:bCs/>
                <w:sz w:val="16"/>
                <w:szCs w:val="16"/>
              </w:rPr>
              <w:t xml:space="preserve"> </w:t>
            </w:r>
            <w:hyperlink w:anchor="Link25" w:history="1">
              <w:r w:rsidR="00DE5B07" w:rsidRPr="005D06BF">
                <w:rPr>
                  <w:b/>
                  <w:bCs/>
                  <w:color w:val="0000FF"/>
                  <w:sz w:val="16"/>
                  <w:szCs w:val="16"/>
                  <w:u w:val="single"/>
                </w:rPr>
                <w:t>D2007_LargeVolAgreement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1"/>
              <w:gridCol w:w="1181"/>
              <w:gridCol w:w="118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"T029.1_SpecialArrangementsUpdate</w:t>
            </w:r>
            <w:r w:rsidRPr="005D06BF">
              <w:rPr>
                <w:color w:val="0000FF"/>
              </w:rPr>
              <w:t>"</w:t>
            </w:r>
            <w:r w:rsidRPr="005D06BF">
              <w:rPr>
                <w:color w:val="FF0000"/>
              </w:rPr>
              <w:t xml:space="preserve"> type</w:t>
            </w:r>
            <w:r w:rsidRPr="005D06BF">
              <w:rPr>
                <w:color w:val="0000FF"/>
              </w:rPr>
              <w:t>=</w:t>
            </w:r>
            <w:r w:rsidRPr="005D06BF">
              <w:t>"SpecialArrangementsUpdateType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6" w:name="LinkFD"/>
      <w:bookmarkEnd w:id="256"/>
      <w:r>
        <w:t xml:space="preserve">element </w:t>
      </w:r>
      <w:r>
        <w:rPr>
          <w:b/>
          <w:bCs/>
        </w:rPr>
        <w:t>MessagesType/T029.3_PremisesSpecialArrangementsUpdates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3" w:history="1">
              <w:r w:rsidR="00DE5B07" w:rsidRPr="005D06BF">
                <w:rPr>
                  <w:b/>
                  <w:bCs/>
                  <w:color w:val="0000FF"/>
                  <w:sz w:val="16"/>
                  <w:szCs w:val="16"/>
                  <w:u w:val="single"/>
                </w:rPr>
                <w:t>T029.3_PremisesSpecialArrangementsUpdate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"T029.3_PremisesSpecialArrangementsUpdates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"T029.3_PremisesSpecialArrangementsUpdate</w:t>
            </w:r>
            <w:r w:rsidRPr="005D06BF">
              <w:rPr>
                <w:color w:val="0000FF"/>
              </w:rPr>
              <w:t>"</w:t>
            </w:r>
            <w:r w:rsidRPr="005D06BF">
              <w:rPr>
                <w:color w:val="FF0000"/>
              </w:rPr>
              <w:t xml:space="preserve"> type</w:t>
            </w:r>
            <w:r w:rsidRPr="005D06BF">
              <w:rPr>
                <w:color w:val="0000FF"/>
              </w:rPr>
              <w:t>=</w:t>
            </w:r>
            <w:r w:rsidRPr="005D06BF">
              <w:t>"PremisesSpecialArrangementsUpdateType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7" w:name="Link183"/>
      <w:bookmarkEnd w:id="257"/>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7"/>
        <w:gridCol w:w="754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24425" cy="379095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E" w:history="1">
              <w:r w:rsidR="00DE5B07" w:rsidRPr="005D06BF">
                <w:rPr>
                  <w:b/>
                  <w:bCs/>
                  <w:color w:val="0000FF"/>
                  <w:sz w:val="16"/>
                  <w:szCs w:val="16"/>
                  <w:u w:val="single"/>
                </w:rPr>
                <w:t>PremisesSpecialArrangementsUpdateType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3"/>
              <w:gridCol w:w="118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"T029.3_PremisesSpecialArrangementsUpdate</w:t>
            </w:r>
            <w:r w:rsidRPr="005D06BF">
              <w:rPr>
                <w:color w:val="0000FF"/>
              </w:rPr>
              <w:t>"</w:t>
            </w:r>
            <w:r w:rsidRPr="005D06BF">
              <w:rPr>
                <w:color w:val="FF0000"/>
              </w:rPr>
              <w:t xml:space="preserve"> type</w:t>
            </w:r>
            <w:r w:rsidRPr="005D06BF">
              <w:rPr>
                <w:color w:val="0000FF"/>
              </w:rPr>
              <w:t>=</w:t>
            </w:r>
            <w:r w:rsidRPr="005D06BF">
              <w:t>"PremisesSpecialArrangementsUpdateType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8" w:name="LinkFE"/>
      <w:bookmarkEnd w:id="258"/>
      <w:r>
        <w:t xml:space="preserve">element </w:t>
      </w:r>
      <w:r>
        <w:rPr>
          <w:b/>
          <w:bCs/>
        </w:rPr>
        <w:t>MessagesType/T032.0_CreateUpdateCustomerName</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4" w:history="1">
              <w:r w:rsidR="00DE5B07" w:rsidRPr="005D06BF">
                <w:rPr>
                  <w:b/>
                  <w:bCs/>
                  <w:color w:val="0000FF"/>
                  <w:sz w:val="16"/>
                  <w:szCs w:val="16"/>
                  <w:u w:val="single"/>
                </w:rPr>
                <w:t>T032.0_CreateUpdateCustomerName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"T032.0_CreateUpdateCustomerName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"T032.0_CreateUpdateCustomerName</w:t>
            </w:r>
            <w:r w:rsidRPr="005D06BF">
              <w:rPr>
                <w:color w:val="0000FF"/>
              </w:rPr>
              <w:t>"</w:t>
            </w:r>
            <w:r w:rsidRPr="005D06BF">
              <w:rPr>
                <w:color w:val="FF0000"/>
              </w:rPr>
              <w:t xml:space="preserve"> type</w:t>
            </w:r>
            <w:r w:rsidRPr="005D06BF">
              <w:rPr>
                <w:color w:val="0000FF"/>
              </w:rPr>
              <w:t>=</w:t>
            </w:r>
            <w:r w:rsidRPr="005D06BF">
              <w:t>"T032.0_CreateUpdateCustomerNameType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59" w:name="Link184"/>
      <w:bookmarkEnd w:id="259"/>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67275" cy="32099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8" w:history="1">
              <w:r w:rsidR="00DE5B07" w:rsidRPr="005D06BF">
                <w:rPr>
                  <w:b/>
                  <w:bCs/>
                  <w:color w:val="0000FF"/>
                  <w:sz w:val="16"/>
                  <w:szCs w:val="16"/>
                  <w:u w:val="single"/>
                </w:rPr>
                <w:t>T032.0_CreateUpdateCustomerNameType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hyperlink w:anchor="Link51" w:history="1">
              <w:r w:rsidR="00DE5B07" w:rsidRPr="005D06BF">
                <w:rPr>
                  <w:b/>
                  <w:bCs/>
                  <w:color w:val="0000FF"/>
                  <w:sz w:val="16"/>
                  <w:szCs w:val="16"/>
                  <w:u w:val="single"/>
                </w:rPr>
                <w:t>D2028_CustomerNameType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"T032.0_CreateUpdateCustomerName</w:t>
            </w:r>
            <w:r w:rsidRPr="005D06BF">
              <w:rPr>
                <w:color w:val="0000FF"/>
              </w:rPr>
              <w:t>"</w:t>
            </w:r>
            <w:r w:rsidRPr="005D06BF">
              <w:rPr>
                <w:color w:val="FF0000"/>
              </w:rPr>
              <w:t xml:space="preserve"> type</w:t>
            </w:r>
            <w:r w:rsidRPr="005D06BF">
              <w:rPr>
                <w:color w:val="0000FF"/>
              </w:rPr>
              <w:t>=</w:t>
            </w:r>
            <w:r w:rsidRPr="005D06BF">
              <w:t>"T032.0_CreateUpdateCustomerNameType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0" w:name="LinkFF"/>
      <w:bookmarkEnd w:id="260"/>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57625" cy="4857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5" w:history="1">
              <w:r w:rsidR="00DE5B07" w:rsidRPr="005D06BF">
                <w:rPr>
                  <w:b/>
                  <w:bCs/>
                  <w:color w:val="0000FF"/>
                  <w:sz w:val="16"/>
                  <w:szCs w:val="16"/>
                  <w:u w:val="single"/>
                </w:rPr>
                <w:t>T033.0_MeteredBuilding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"T033.0_MeteredBuildings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"T033.0_MeteredBuilding</w:t>
            </w:r>
            <w:r w:rsidRPr="005D06BF">
              <w:rPr>
                <w:color w:val="0000FF"/>
              </w:rPr>
              <w:t>"</w:t>
            </w:r>
            <w:r w:rsidRPr="005D06BF">
              <w:rPr>
                <w:color w:val="FF0000"/>
              </w:rPr>
              <w:t xml:space="preserve"> type</w:t>
            </w:r>
            <w:r w:rsidRPr="005D06BF">
              <w:rPr>
                <w:color w:val="0000FF"/>
              </w:rPr>
              <w:t>=</w:t>
            </w:r>
            <w:r w:rsidRPr="005D06BF">
              <w:t>"T033.0_MeteredBuilding</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1" w:name="Link185"/>
      <w:bookmarkEnd w:id="261"/>
      <w:r>
        <w:t xml:space="preserve">element </w:t>
      </w:r>
      <w:r>
        <w:rPr>
          <w:b/>
          <w:bCs/>
        </w:rPr>
        <w:t>MessagesType/T033.0_MeteredBuildings/T033.0_MeteredBuilding</w:t>
      </w:r>
    </w:p>
    <w:tbl>
      <w:tblPr>
        <w:tblW w:w="4999" w:type="pct"/>
        <w:tblLook w:val="0000" w:firstRow="0" w:lastRow="0" w:firstColumn="0" w:lastColumn="0" w:noHBand="0" w:noVBand="0"/>
      </w:tblPr>
      <w:tblGrid>
        <w:gridCol w:w="1020"/>
        <w:gridCol w:w="750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33925" cy="37338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C" w:history="1">
              <w:r w:rsidR="00DE5B07" w:rsidRPr="005D06BF">
                <w:rPr>
                  <w:b/>
                  <w:bCs/>
                  <w:color w:val="0000FF"/>
                  <w:sz w:val="16"/>
                  <w:szCs w:val="16"/>
                  <w:u w:val="single"/>
                </w:rPr>
                <w:t>T033.0_MeteredBuilding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53" w:history="1">
              <w:r w:rsidR="00DE5B07" w:rsidRPr="005D06BF">
                <w:rPr>
                  <w:b/>
                  <w:bCs/>
                  <w:color w:val="0000FF"/>
                  <w:sz w:val="16"/>
                  <w:szCs w:val="16"/>
                  <w:u w:val="single"/>
                </w:rPr>
                <w:t>D2029_MeteredBuildingWater</w:t>
              </w:r>
            </w:hyperlink>
            <w:r w:rsidR="00DE5B07" w:rsidRPr="005D06BF">
              <w:rPr>
                <w:b/>
                <w:bCs/>
                <w:sz w:val="16"/>
                <w:szCs w:val="16"/>
              </w:rPr>
              <w:t xml:space="preserve"> </w:t>
            </w:r>
            <w:hyperlink w:anchor="Link55" w:history="1">
              <w:r w:rsidR="00DE5B07" w:rsidRPr="005D06BF">
                <w:rPr>
                  <w:b/>
                  <w:bCs/>
                  <w:color w:val="0000FF"/>
                  <w:sz w:val="16"/>
                  <w:szCs w:val="16"/>
                  <w:u w:val="single"/>
                </w:rPr>
                <w:t>D2030_MeteredBuildingWaterEffectiveDate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"T033.0_MeteredBuilding</w:t>
            </w:r>
            <w:r w:rsidRPr="005D06BF">
              <w:rPr>
                <w:color w:val="0000FF"/>
              </w:rPr>
              <w:t>"</w:t>
            </w:r>
            <w:r w:rsidRPr="005D06BF">
              <w:rPr>
                <w:color w:val="FF0000"/>
              </w:rPr>
              <w:t xml:space="preserve"> type</w:t>
            </w:r>
            <w:r w:rsidRPr="005D06BF">
              <w:rPr>
                <w:color w:val="0000FF"/>
              </w:rPr>
              <w:t>=</w:t>
            </w:r>
            <w:r w:rsidRPr="005D06BF">
              <w:t>"T033.0_MeteredBuilding</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2" w:name="Link100"/>
      <w:bookmarkEnd w:id="262"/>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05325" cy="4857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6" w:history="1">
              <w:r w:rsidR="00DE5B07" w:rsidRPr="005D06BF">
                <w:rPr>
                  <w:b/>
                  <w:bCs/>
                  <w:color w:val="0000FF"/>
                  <w:sz w:val="16"/>
                  <w:szCs w:val="16"/>
                  <w:u w:val="single"/>
                </w:rPr>
                <w:t>T034.0_VacSchemeApplication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"T034.0_VacSchemeApplications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"T034.0_VacSchemeApplication</w:t>
            </w:r>
            <w:r w:rsidRPr="005D06BF">
              <w:rPr>
                <w:color w:val="0000FF"/>
              </w:rPr>
              <w:t>"</w:t>
            </w:r>
            <w:r w:rsidRPr="005D06BF">
              <w:rPr>
                <w:color w:val="FF0000"/>
              </w:rPr>
              <w:t xml:space="preserve"> type</w:t>
            </w:r>
            <w:r w:rsidRPr="005D06BF">
              <w:rPr>
                <w:color w:val="0000FF"/>
              </w:rPr>
              <w:t>=</w:t>
            </w:r>
            <w:r w:rsidRPr="005D06BF">
              <w:t>"T034.0_VacSchemeApplication</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3" w:name="Link186"/>
      <w:bookmarkEnd w:id="263"/>
      <w:r>
        <w:lastRenderedPageBreak/>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6"/>
        <w:gridCol w:w="756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0" w:history="1">
              <w:r w:rsidR="00DE5B07" w:rsidRPr="005D06BF">
                <w:rPr>
                  <w:b/>
                  <w:bCs/>
                  <w:color w:val="0000FF"/>
                  <w:sz w:val="16"/>
                  <w:szCs w:val="16"/>
                  <w:u w:val="single"/>
                </w:rPr>
                <w:t>T034.0_VacSchemeApplication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B1" w:history="1">
              <w:r w:rsidR="00DE5B07" w:rsidRPr="005D06BF">
                <w:rPr>
                  <w:b/>
                  <w:bCs/>
                  <w:color w:val="0000FF"/>
                  <w:sz w:val="16"/>
                  <w:szCs w:val="16"/>
                  <w:u w:val="single"/>
                </w:rPr>
                <w:t>D4008_CryptographicHash</w:t>
              </w:r>
            </w:hyperlink>
            <w:r w:rsidR="00DE5B07" w:rsidRPr="005D06BF">
              <w:rPr>
                <w:b/>
                <w:bCs/>
                <w:sz w:val="16"/>
                <w:szCs w:val="16"/>
              </w:rPr>
              <w:t xml:space="preserve"> </w:t>
            </w:r>
            <w:hyperlink w:anchor="LinkB3" w:history="1">
              <w:r w:rsidR="00DE5B07" w:rsidRPr="005D06BF">
                <w:rPr>
                  <w:b/>
                  <w:bCs/>
                  <w:color w:val="0000FF"/>
                  <w:sz w:val="16"/>
                  <w:szCs w:val="16"/>
                  <w:u w:val="single"/>
                </w:rPr>
                <w:t>D4009_CryptographicHashAlgorithm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"T034.0_VacSchemeApplication</w:t>
            </w:r>
            <w:r w:rsidRPr="005D06BF">
              <w:rPr>
                <w:color w:val="0000FF"/>
              </w:rPr>
              <w:t>"</w:t>
            </w:r>
            <w:r w:rsidRPr="005D06BF">
              <w:rPr>
                <w:color w:val="FF0000"/>
              </w:rPr>
              <w:t xml:space="preserve"> type</w:t>
            </w:r>
            <w:r w:rsidRPr="005D06BF">
              <w:rPr>
                <w:color w:val="0000FF"/>
              </w:rPr>
              <w:t>=</w:t>
            </w:r>
            <w:r w:rsidRPr="005D06BF">
              <w:t>"T034.0_VacSchemeApplication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4" w:name="Link101"/>
      <w:bookmarkEnd w:id="264"/>
      <w:r>
        <w:lastRenderedPageBreak/>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7" w:history="1">
              <w:r w:rsidR="00DE5B07" w:rsidRPr="005D06BF">
                <w:rPr>
                  <w:b/>
                  <w:bCs/>
                  <w:color w:val="0000FF"/>
                  <w:sz w:val="16"/>
                  <w:szCs w:val="16"/>
                  <w:u w:val="single"/>
                </w:rPr>
                <w:t>T034.4_VacSchemeApplicationConfirmationOrCancellation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"T034.4_VacSchemeApplicationConfirmationOrCancellations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"T034.4_VacSchemeApplicationConfirmationOrCancellation</w:t>
            </w:r>
            <w:r w:rsidRPr="005D06BF">
              <w:rPr>
                <w:color w:val="0000FF"/>
              </w:rPr>
              <w:t>"</w:t>
            </w:r>
            <w:r w:rsidRPr="005D06BF">
              <w:rPr>
                <w:color w:val="FF0000"/>
              </w:rPr>
              <w:t xml:space="preserve"> type</w:t>
            </w:r>
            <w:r w:rsidRPr="005D06BF">
              <w:rPr>
                <w:color w:val="0000FF"/>
              </w:rPr>
              <w:t>=</w:t>
            </w:r>
            <w:r w:rsidRPr="005D06BF">
              <w:t>"T034.4_VacSchemeApplicationConfirmationOrCancellation</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5" w:name="Link187"/>
      <w:bookmarkEnd w:id="265"/>
      <w:r>
        <w:lastRenderedPageBreak/>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505450" cy="57150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05450" cy="57150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8" w:history="1">
              <w:r w:rsidR="00DE5B07" w:rsidRPr="005D06BF">
                <w:rPr>
                  <w:b/>
                  <w:bCs/>
                  <w:color w:val="0000FF"/>
                  <w:sz w:val="16"/>
                  <w:szCs w:val="16"/>
                  <w:u w:val="single"/>
                </w:rPr>
                <w:t>T034.4_VacSchemeApplicationConfirmationOrCancellation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57" w:history="1">
              <w:r w:rsidR="00DE5B07" w:rsidRPr="005D06BF">
                <w:rPr>
                  <w:b/>
                  <w:bCs/>
                  <w:color w:val="0000FF"/>
                  <w:sz w:val="16"/>
                  <w:szCs w:val="16"/>
                  <w:u w:val="single"/>
                </w:rPr>
                <w:t>D2031_VacancyChangeFlag</w:t>
              </w:r>
            </w:hyperlink>
            <w:r w:rsidR="00DE5B07" w:rsidRPr="005D06BF">
              <w:rPr>
                <w:b/>
                <w:bCs/>
                <w:sz w:val="16"/>
                <w:szCs w:val="16"/>
              </w:rPr>
              <w:t xml:space="preserve"> </w:t>
            </w:r>
            <w:hyperlink w:anchor="Link59" w:history="1">
              <w:r w:rsidR="00DE5B07" w:rsidRPr="005D06BF">
                <w:rPr>
                  <w:b/>
                  <w:bCs/>
                  <w:color w:val="0000FF"/>
                  <w:sz w:val="16"/>
                  <w:szCs w:val="16"/>
                  <w:u w:val="single"/>
                </w:rPr>
                <w:t>D2032_LPChallengedVacancyApplicationFlag</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"T034.4_VacSchemeApplicationConfirmationOrCancellation</w:t>
            </w:r>
            <w:r w:rsidRPr="005D06BF">
              <w:rPr>
                <w:color w:val="0000FF"/>
              </w:rPr>
              <w:t>"</w:t>
            </w:r>
            <w:r w:rsidRPr="005D06BF">
              <w:rPr>
                <w:color w:val="FF0000"/>
              </w:rPr>
              <w:t xml:space="preserve"> type</w:t>
            </w:r>
            <w:r w:rsidRPr="005D06BF">
              <w:rPr>
                <w:color w:val="0000FF"/>
              </w:rPr>
              <w:t>=</w:t>
            </w:r>
            <w:r w:rsidRPr="005D06BF">
              <w:t>"T034.4_VacSchemeApplicationConfirmationOrCancellation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6" w:name="Link102"/>
      <w:bookmarkEnd w:id="266"/>
      <w:r>
        <w:lastRenderedPageBreak/>
        <w:t xml:space="preserve">element </w:t>
      </w:r>
      <w:r>
        <w:rPr>
          <w:b/>
          <w:bCs/>
        </w:rPr>
        <w:t>MessagesType/T036.0_MeterNetworkAssociations</w:t>
      </w:r>
    </w:p>
    <w:tbl>
      <w:tblPr>
        <w:tblW w:w="4999" w:type="pct"/>
        <w:tblLook w:val="0000" w:firstRow="0" w:lastRow="0" w:firstColumn="0" w:lastColumn="0" w:noHBand="0" w:noVBand="0"/>
      </w:tblPr>
      <w:tblGrid>
        <w:gridCol w:w="1023"/>
        <w:gridCol w:w="750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857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8" w:history="1">
              <w:r w:rsidR="00DE5B07" w:rsidRPr="005D06BF">
                <w:rPr>
                  <w:b/>
                  <w:bCs/>
                  <w:color w:val="0000FF"/>
                  <w:sz w:val="16"/>
                  <w:szCs w:val="16"/>
                  <w:u w:val="single"/>
                </w:rPr>
                <w:t>T036.0_MeterNetworkAssociation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"T036.0_MeterNetworkAssociations</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t xml:space="preserve">    </w:t>
            </w:r>
            <w:r w:rsidRPr="005D06BF">
              <w:rPr>
                <w:color w:val="0000FF"/>
              </w:rPr>
              <w:t>&lt;</w:t>
            </w:r>
            <w:r w:rsidRPr="005D06BF">
              <w:rPr>
                <w:color w:val="800000"/>
              </w:rPr>
              <w:t>xs:sequence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"T036.0_MeterNetworkAssociation</w:t>
            </w:r>
            <w:r w:rsidRPr="005D06BF">
              <w:rPr>
                <w:color w:val="0000FF"/>
              </w:rPr>
              <w:t>"</w:t>
            </w:r>
            <w:r w:rsidRPr="005D06BF">
              <w:rPr>
                <w:color w:val="FF0000"/>
              </w:rPr>
              <w:t xml:space="preserve"> type</w:t>
            </w:r>
            <w:r w:rsidRPr="005D06BF">
              <w:rPr>
                <w:color w:val="0000FF"/>
              </w:rPr>
              <w:t>=</w:t>
            </w:r>
            <w:r w:rsidRPr="005D06BF">
              <w:t>"MeterNetworkAssociationType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xs:complexType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7" w:name="Link188"/>
      <w:bookmarkEnd w:id="267"/>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48"/>
        <w:gridCol w:w="7580"/>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8" w:history="1">
              <w:r w:rsidR="00DE5B07" w:rsidRPr="005D06BF">
                <w:rPr>
                  <w:b/>
                  <w:bCs/>
                  <w:color w:val="0000FF"/>
                  <w:sz w:val="16"/>
                  <w:szCs w:val="16"/>
                  <w:u w:val="single"/>
                </w:rPr>
                <w:t>MeterNetworkAssociationType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F" w:history="1">
              <w:r w:rsidR="00DE5B07" w:rsidRPr="005D06BF">
                <w:rPr>
                  <w:b/>
                  <w:bCs/>
                  <w:color w:val="0000FF"/>
                  <w:sz w:val="16"/>
                  <w:szCs w:val="16"/>
                  <w:u w:val="single"/>
                </w:rPr>
                <w:t>D2035_MainSPID</w:t>
              </w:r>
            </w:hyperlink>
            <w:r w:rsidR="00DE5B07" w:rsidRPr="005D06BF">
              <w:rPr>
                <w:b/>
                <w:bCs/>
                <w:sz w:val="16"/>
                <w:szCs w:val="16"/>
              </w:rPr>
              <w:t xml:space="preserve"> </w:t>
            </w:r>
            <w:hyperlink w:anchor="Link9D" w:history="1">
              <w:r w:rsidR="00DE5B07" w:rsidRPr="005D06BF">
                <w:rPr>
                  <w:b/>
                  <w:bCs/>
                  <w:color w:val="0000FF"/>
                  <w:sz w:val="16"/>
                  <w:szCs w:val="16"/>
                  <w:u w:val="single"/>
                </w:rPr>
                <w:t>D3027_MainMeterId</w:t>
              </w:r>
            </w:hyperlink>
            <w:r w:rsidR="00DE5B07" w:rsidRPr="005D06BF">
              <w:rPr>
                <w:b/>
                <w:bCs/>
                <w:sz w:val="16"/>
                <w:szCs w:val="16"/>
              </w:rPr>
              <w:t xml:space="preserve"> </w:t>
            </w:r>
            <w:hyperlink w:anchor="Link61" w:history="1">
              <w:r w:rsidR="00DE5B07" w:rsidRPr="005D06BF">
                <w:rPr>
                  <w:b/>
                  <w:bCs/>
                  <w:color w:val="0000FF"/>
                  <w:sz w:val="16"/>
                  <w:szCs w:val="16"/>
                  <w:u w:val="single"/>
                </w:rPr>
                <w:t>D2036_SubSPID</w:t>
              </w:r>
            </w:hyperlink>
            <w:r w:rsidR="00DE5B07" w:rsidRPr="005D06BF">
              <w:rPr>
                <w:b/>
                <w:bCs/>
                <w:sz w:val="16"/>
                <w:szCs w:val="16"/>
              </w:rPr>
              <w:t xml:space="preserve"> </w:t>
            </w:r>
            <w:hyperlink w:anchor="Link73" w:history="1">
              <w:r w:rsidR="00DE5B07" w:rsidRPr="005D06BF">
                <w:rPr>
                  <w:b/>
                  <w:bCs/>
                  <w:color w:val="0000FF"/>
                  <w:sz w:val="16"/>
                  <w:szCs w:val="16"/>
                  <w:u w:val="single"/>
                </w:rPr>
                <w:t>D3006_SubMeterId</w:t>
              </w:r>
            </w:hyperlink>
            <w:r w:rsidR="00DE5B07" w:rsidRPr="005D06BF">
              <w:rPr>
                <w:b/>
                <w:bCs/>
                <w:sz w:val="16"/>
                <w:szCs w:val="16"/>
              </w:rPr>
              <w:t xml:space="preserve"> </w:t>
            </w:r>
            <w:hyperlink w:anchor="Link9B" w:history="1">
              <w:r w:rsidR="00DE5B07" w:rsidRPr="005D06BF">
                <w:rPr>
                  <w:b/>
                  <w:bCs/>
                  <w:color w:val="0000FF"/>
                  <w:sz w:val="16"/>
                  <w:szCs w:val="16"/>
                  <w:u w:val="single"/>
                </w:rPr>
                <w:t>D3026_MeterNetworkAssociation</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"T036.0_MeterNetworkAssociation</w:t>
            </w:r>
            <w:r w:rsidRPr="005D06BF">
              <w:rPr>
                <w:color w:val="0000FF"/>
              </w:rPr>
              <w:t>"</w:t>
            </w:r>
            <w:r w:rsidRPr="005D06BF">
              <w:rPr>
                <w:color w:val="FF0000"/>
              </w:rPr>
              <w:t xml:space="preserve"> type</w:t>
            </w:r>
            <w:r w:rsidRPr="005D06BF">
              <w:rPr>
                <w:color w:val="0000FF"/>
              </w:rPr>
              <w:t>=</w:t>
            </w:r>
            <w:r w:rsidRPr="005D06BF">
              <w:t>"MeterNetworkAssociationType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8" w:name="Link32"/>
      <w:bookmarkEnd w:id="268"/>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71925" cy="437197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97" w:history="1">
              <w:r w:rsidR="00DE5B07" w:rsidRPr="005D06BF">
                <w:rPr>
                  <w:b/>
                  <w:bCs/>
                  <w:color w:val="0000FF"/>
                  <w:sz w:val="16"/>
                  <w:szCs w:val="16"/>
                  <w:u w:val="single"/>
                </w:rPr>
                <w:t>D3024_MDVol</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7F" w:history="1">
                    <w:r w:rsidR="00DE5B07" w:rsidRPr="005D06BF">
                      <w:rPr>
                        <w:b/>
                        <w:bCs/>
                        <w:color w:val="0000FF"/>
                        <w:sz w:val="16"/>
                        <w:szCs w:val="16"/>
                        <w:u w:val="single"/>
                      </w:rPr>
                      <w:t>MessagesType/T023.0_MeterAssociations/T023.0_MeterAssociation</w:t>
                    </w:r>
                  </w:hyperlink>
                  <w:r w:rsidR="00DE5B07" w:rsidRPr="005D06BF">
                    <w:rPr>
                      <w:b/>
                      <w:bCs/>
                      <w:sz w:val="16"/>
                      <w:szCs w:val="16"/>
                    </w:rPr>
                    <w:t xml:space="preserve"> </w:t>
                  </w:r>
                  <w:hyperlink w:anchor="Link126" w:history="1">
                    <w:r w:rsidR="00DE5B07" w:rsidRPr="005D06BF">
                      <w:rPr>
                        <w:b/>
                        <w:bCs/>
                        <w:color w:val="0000FF"/>
                        <w:sz w:val="16"/>
                        <w:szCs w:val="16"/>
                        <w:u w:val="single"/>
                      </w:rPr>
                      <w:t>ResponseMessagesType/T023.1_MeterAssociationNotification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"MeterAssociationType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"D3024_MDVol</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69" w:name="Link35"/>
      <w:bookmarkEnd w:id="269"/>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33850" cy="368617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80" w:history="1">
                    <w:r w:rsidR="00DE5B07" w:rsidRPr="005D06BF">
                      <w:rPr>
                        <w:b/>
                        <w:bCs/>
                        <w:color w:val="0000FF"/>
                        <w:sz w:val="16"/>
                        <w:szCs w:val="16"/>
                        <w:u w:val="single"/>
                      </w:rPr>
                      <w:t>MessagesType/T024.0_MeterDisAssociations/T024.0_MeterDisAssociation</w:t>
                    </w:r>
                  </w:hyperlink>
                  <w:r w:rsidR="00DE5B07" w:rsidRPr="005D06BF">
                    <w:rPr>
                      <w:b/>
                      <w:bCs/>
                      <w:sz w:val="16"/>
                      <w:szCs w:val="16"/>
                    </w:rPr>
                    <w:t xml:space="preserve"> </w:t>
                  </w:r>
                  <w:hyperlink w:anchor="Link127" w:history="1">
                    <w:r w:rsidR="00DE5B07" w:rsidRPr="005D06BF">
                      <w:rPr>
                        <w:b/>
                        <w:bCs/>
                        <w:color w:val="0000FF"/>
                        <w:sz w:val="16"/>
                        <w:szCs w:val="16"/>
                        <w:u w:val="single"/>
                      </w:rPr>
                      <w:t>ResponseMessagesType/T024.1_MeterDisAssociationNotification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"MeterDisAssociationType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0" w:name="Link38"/>
      <w:bookmarkEnd w:id="270"/>
      <w:r>
        <w:lastRenderedPageBreak/>
        <w:t xml:space="preserve">complexType </w:t>
      </w:r>
      <w:r>
        <w:rPr>
          <w:b/>
          <w:bCs/>
        </w:rPr>
        <w:t>MeterNetworkAssociationType</w:t>
      </w:r>
    </w:p>
    <w:tbl>
      <w:tblPr>
        <w:tblW w:w="4999" w:type="pct"/>
        <w:tblLook w:val="0000" w:firstRow="0" w:lastRow="0" w:firstColumn="0" w:lastColumn="0" w:noHBand="0" w:noVBand="0"/>
      </w:tblPr>
      <w:tblGrid>
        <w:gridCol w:w="963"/>
        <w:gridCol w:w="756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76825" cy="5162550"/>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F" w:history="1">
              <w:r w:rsidR="00DE5B07" w:rsidRPr="005D06BF">
                <w:rPr>
                  <w:b/>
                  <w:bCs/>
                  <w:color w:val="0000FF"/>
                  <w:sz w:val="16"/>
                  <w:szCs w:val="16"/>
                  <w:u w:val="single"/>
                </w:rPr>
                <w:t>D2035_MainSPID</w:t>
              </w:r>
            </w:hyperlink>
            <w:r w:rsidR="00DE5B07" w:rsidRPr="005D06BF">
              <w:rPr>
                <w:b/>
                <w:bCs/>
                <w:sz w:val="16"/>
                <w:szCs w:val="16"/>
              </w:rPr>
              <w:t xml:space="preserve"> </w:t>
            </w:r>
            <w:hyperlink w:anchor="Link9D" w:history="1">
              <w:r w:rsidR="00DE5B07" w:rsidRPr="005D06BF">
                <w:rPr>
                  <w:b/>
                  <w:bCs/>
                  <w:color w:val="0000FF"/>
                  <w:sz w:val="16"/>
                  <w:szCs w:val="16"/>
                  <w:u w:val="single"/>
                </w:rPr>
                <w:t>D3027_MainMeterId</w:t>
              </w:r>
            </w:hyperlink>
            <w:r w:rsidR="00DE5B07" w:rsidRPr="005D06BF">
              <w:rPr>
                <w:b/>
                <w:bCs/>
                <w:sz w:val="16"/>
                <w:szCs w:val="16"/>
              </w:rPr>
              <w:t xml:space="preserve"> </w:t>
            </w:r>
            <w:hyperlink w:anchor="Link61" w:history="1">
              <w:r w:rsidR="00DE5B07" w:rsidRPr="005D06BF">
                <w:rPr>
                  <w:b/>
                  <w:bCs/>
                  <w:color w:val="0000FF"/>
                  <w:sz w:val="16"/>
                  <w:szCs w:val="16"/>
                  <w:u w:val="single"/>
                </w:rPr>
                <w:t>D2036_SubSPID</w:t>
              </w:r>
            </w:hyperlink>
            <w:r w:rsidR="00DE5B07" w:rsidRPr="005D06BF">
              <w:rPr>
                <w:b/>
                <w:bCs/>
                <w:sz w:val="16"/>
                <w:szCs w:val="16"/>
              </w:rPr>
              <w:t xml:space="preserve"> </w:t>
            </w:r>
            <w:hyperlink w:anchor="Link73" w:history="1">
              <w:r w:rsidR="00DE5B07" w:rsidRPr="005D06BF">
                <w:rPr>
                  <w:b/>
                  <w:bCs/>
                  <w:color w:val="0000FF"/>
                  <w:sz w:val="16"/>
                  <w:szCs w:val="16"/>
                  <w:u w:val="single"/>
                </w:rPr>
                <w:t>D3006_SubMeterId</w:t>
              </w:r>
            </w:hyperlink>
            <w:r w:rsidR="00DE5B07" w:rsidRPr="005D06BF">
              <w:rPr>
                <w:b/>
                <w:bCs/>
                <w:sz w:val="16"/>
                <w:szCs w:val="16"/>
              </w:rPr>
              <w:t xml:space="preserve"> </w:t>
            </w:r>
            <w:hyperlink w:anchor="Link9B" w:history="1">
              <w:r w:rsidR="00DE5B07" w:rsidRPr="005D06BF">
                <w:rPr>
                  <w:b/>
                  <w:bCs/>
                  <w:color w:val="0000FF"/>
                  <w:sz w:val="16"/>
                  <w:szCs w:val="16"/>
                  <w:u w:val="single"/>
                </w:rPr>
                <w:t>D3026_MeterNetworkAssociation</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88" w:history="1">
                    <w:r w:rsidR="00DE5B07" w:rsidRPr="005D06BF">
                      <w:rPr>
                        <w:b/>
                        <w:bCs/>
                        <w:color w:val="0000FF"/>
                        <w:sz w:val="16"/>
                        <w:szCs w:val="16"/>
                        <w:u w:val="single"/>
                      </w:rPr>
                      <w:t>MessagesType/T036.0_MeterNetworkAssociations/T036.0_MeterNetworkAssociation</w:t>
                    </w:r>
                  </w:hyperlink>
                  <w:r w:rsidR="00DE5B07" w:rsidRPr="005D06BF">
                    <w:rPr>
                      <w:b/>
                      <w:bCs/>
                      <w:sz w:val="16"/>
                      <w:szCs w:val="16"/>
                    </w:rPr>
                    <w:t xml:space="preserve"> </w:t>
                  </w:r>
                  <w:hyperlink w:anchor="Link138" w:history="1">
                    <w:r w:rsidR="00DE5B07" w:rsidRPr="005D06BF">
                      <w:rPr>
                        <w:b/>
                        <w:bCs/>
                        <w:color w:val="0000FF"/>
                        <w:sz w:val="16"/>
                        <w:szCs w:val="16"/>
                        <w:u w:val="single"/>
                      </w:rPr>
                      <w:t>ResponseMessagesType/T036.1_MeterNetworkAssociationNotification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"MeterNetworkAssociationType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"D2035_MainSPID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"D3027_MainMeterId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"D2036_SubSPID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"D3006_SubMeterId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"D3026_MeterNetworkAssociation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1" w:name="Link3B"/>
      <w:bookmarkEnd w:id="271"/>
      <w:r>
        <w:lastRenderedPageBreak/>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86325" cy="66960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0A" w:history="1">
                    <w:r w:rsidR="00DE5B07" w:rsidRPr="005D06BF">
                      <w:rPr>
                        <w:b/>
                        <w:bCs/>
                        <w:color w:val="0000FF"/>
                        <w:sz w:val="16"/>
                        <w:szCs w:val="16"/>
                        <w:u w:val="single"/>
                      </w:rPr>
                      <w:t>ResponseMessagesType/T005.2_MeterReadNotification</w:t>
                    </w:r>
                  </w:hyperlink>
                  <w:r w:rsidR="00DE5B07" w:rsidRPr="005D06BF">
                    <w:rPr>
                      <w:b/>
                      <w:bCs/>
                      <w:sz w:val="16"/>
                      <w:szCs w:val="16"/>
                    </w:rPr>
                    <w:t xml:space="preserve"> </w:t>
                  </w:r>
                  <w:hyperlink w:anchor="Link10B" w:history="1">
                    <w:r w:rsidR="00DE5B07" w:rsidRPr="005D06BF">
                      <w:rPr>
                        <w:b/>
                        <w:bCs/>
                        <w:color w:val="0000FF"/>
                        <w:sz w:val="16"/>
                        <w:szCs w:val="16"/>
                        <w:u w:val="single"/>
                      </w:rPr>
                      <w:t>ResponseMessagesType/T005.3_MeterReadNotification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"MeterReadNotificationType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"D3008_MeterRead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"D3009_MeterReadDate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"D3010_MeterReadType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"D3028_SReadReasonCode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"D3029_SReadRemedialWorkIndicator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"D3012_ReRead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"D3021_Rollover_Flag</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2" w:name="Link3E"/>
      <w:bookmarkEnd w:id="272"/>
      <w:r>
        <w:lastRenderedPageBreak/>
        <w:t xml:space="preserve">complexType </w:t>
      </w:r>
      <w:r>
        <w:rPr>
          <w:b/>
          <w:bCs/>
        </w:rPr>
        <w:t>MeterReadType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05300" cy="65913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8F" w:history="1">
              <w:r w:rsidR="00DE5B07" w:rsidRPr="005D06BF">
                <w:rPr>
                  <w:b/>
                  <w:bCs/>
                  <w:color w:val="0000FF"/>
                  <w:sz w:val="16"/>
                  <w:szCs w:val="16"/>
                  <w:u w:val="single"/>
                </w:rPr>
                <w:t>D3020_Rollover_Indicator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67" w:history="1">
                    <w:r w:rsidR="00DE5B07" w:rsidRPr="005D06BF">
                      <w:rPr>
                        <w:b/>
                        <w:bCs/>
                        <w:color w:val="0000FF"/>
                        <w:sz w:val="16"/>
                        <w:szCs w:val="16"/>
                        <w:u w:val="single"/>
                      </w:rPr>
                      <w:t>MessagesType/T005.0_SWMeterReads/T005.0_SWMeterRead</w:t>
                    </w:r>
                  </w:hyperlink>
                  <w:r w:rsidR="00DE5B07" w:rsidRPr="005D06BF">
                    <w:rPr>
                      <w:b/>
                      <w:bCs/>
                      <w:sz w:val="16"/>
                      <w:szCs w:val="16"/>
                    </w:rPr>
                    <w:t xml:space="preserve"> </w:t>
                  </w:r>
                  <w:hyperlink w:anchor="Link168" w:history="1">
                    <w:r w:rsidR="00DE5B07" w:rsidRPr="005D06BF">
                      <w:rPr>
                        <w:b/>
                        <w:bCs/>
                        <w:color w:val="0000FF"/>
                        <w:sz w:val="16"/>
                        <w:szCs w:val="16"/>
                        <w:u w:val="single"/>
                      </w:rPr>
                      <w:t>MessagesType/T005.1_LPMeterReads/T005.1_LPMeterRead</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"MeterReadType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"D3008_MeterRead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"D3009_MeterReadDate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"D3010_MeterReadType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"D3028_SReadReasonCode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"D3029_SReadRemedialWorkIndicator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"D3012_ReRead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"D3020_Rollover_Indicator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3" w:name="Link41"/>
      <w:bookmarkEnd w:id="273"/>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76725" cy="27813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89" w:history="1">
                    <w:r w:rsidR="00DE5B07" w:rsidRPr="005D06BF">
                      <w:rPr>
                        <w:b/>
                        <w:bCs/>
                        <w:color w:val="0000FF"/>
                        <w:sz w:val="16"/>
                        <w:szCs w:val="16"/>
                        <w:u w:val="single"/>
                      </w:rPr>
                      <w:t>MeterSwapNotificationType/NewMeter</w:t>
                    </w:r>
                  </w:hyperlink>
                  <w:r w:rsidR="00DE5B07" w:rsidRPr="005D06BF">
                    <w:rPr>
                      <w:b/>
                      <w:bCs/>
                      <w:sz w:val="16"/>
                      <w:szCs w:val="16"/>
                    </w:rPr>
                    <w:t xml:space="preserve"> </w:t>
                  </w:r>
                  <w:hyperlink w:anchor="Link18A" w:history="1">
                    <w:r w:rsidR="00DE5B07" w:rsidRPr="005D06BF">
                      <w:rPr>
                        <w:b/>
                        <w:bCs/>
                        <w:color w:val="0000FF"/>
                        <w:sz w:val="16"/>
                        <w:szCs w:val="16"/>
                        <w:u w:val="single"/>
                      </w:rPr>
                      <w:t>MeterSwapNotificationType/OldMeter</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"MeterSWAPDetailsNotificationType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"D3008_MeterRead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"D3009_MeterReadDate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"D3010_MeterReadType</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"D3021_Rollover_Flag</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4" w:name="Link44"/>
      <w:bookmarkEnd w:id="274"/>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57625" cy="26765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8F" w:history="1">
              <w:r w:rsidR="00DE5B07" w:rsidRPr="005D06BF">
                <w:rPr>
                  <w:b/>
                  <w:bCs/>
                  <w:color w:val="0000FF"/>
                  <w:sz w:val="16"/>
                  <w:szCs w:val="16"/>
                  <w:u w:val="single"/>
                </w:rPr>
                <w:t>D3020_Rollover_Indicator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7C" w:history="1">
                    <w:r w:rsidR="00DE5B07" w:rsidRPr="005D06BF">
                      <w:rPr>
                        <w:b/>
                        <w:bCs/>
                        <w:color w:val="0000FF"/>
                        <w:sz w:val="16"/>
                        <w:szCs w:val="16"/>
                        <w:u w:val="single"/>
                      </w:rPr>
                      <w:t>MeterSwapType/NewMeter</w:t>
                    </w:r>
                  </w:hyperlink>
                  <w:r w:rsidR="00DE5B07" w:rsidRPr="005D06BF">
                    <w:rPr>
                      <w:b/>
                      <w:bCs/>
                      <w:sz w:val="16"/>
                      <w:szCs w:val="16"/>
                    </w:rPr>
                    <w:t xml:space="preserve"> </w:t>
                  </w:r>
                  <w:hyperlink w:anchor="Link17D" w:history="1">
                    <w:r w:rsidR="00DE5B07" w:rsidRPr="005D06BF">
                      <w:rPr>
                        <w:b/>
                        <w:bCs/>
                        <w:color w:val="0000FF"/>
                        <w:sz w:val="16"/>
                        <w:szCs w:val="16"/>
                        <w:u w:val="single"/>
                      </w:rPr>
                      <w:t>MeterSwapType/OldMeter</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"MeterSWAPDetailsType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"D3008_MeterRead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"D3009_MeterReadDate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"D3010_MeterReadType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"D3020_Rollover_Indicator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5" w:name="Link46"/>
      <w:bookmarkEnd w:id="275"/>
      <w:r>
        <w:lastRenderedPageBreak/>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33850" cy="32575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89" w:history="1">
              <w:r w:rsidR="00DE5B07" w:rsidRPr="005D06BF">
                <w:rPr>
                  <w:b/>
                  <w:bCs/>
                  <w:color w:val="0000FF"/>
                  <w:sz w:val="16"/>
                  <w:szCs w:val="16"/>
                  <w:u w:val="single"/>
                </w:rPr>
                <w:t>NewMeter</w:t>
              </w:r>
            </w:hyperlink>
            <w:r w:rsidR="00DE5B07" w:rsidRPr="005D06BF">
              <w:rPr>
                <w:b/>
                <w:bCs/>
                <w:sz w:val="16"/>
                <w:szCs w:val="16"/>
              </w:rPr>
              <w:t xml:space="preserve"> </w:t>
            </w:r>
            <w:hyperlink w:anchor="Link18A" w:history="1">
              <w:r w:rsidR="00DE5B07" w:rsidRPr="005D06BF">
                <w:rPr>
                  <w:b/>
                  <w:bCs/>
                  <w:color w:val="0000FF"/>
                  <w:sz w:val="16"/>
                  <w:szCs w:val="16"/>
                  <w:u w:val="single"/>
                </w:rPr>
                <w:t>OldMeter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21" w:history="1">
                    <w:r w:rsidR="00DE5B07" w:rsidRPr="005D06BF">
                      <w:rPr>
                        <w:b/>
                        <w:bCs/>
                        <w:color w:val="0000FF"/>
                        <w:sz w:val="16"/>
                        <w:szCs w:val="16"/>
                        <w:u w:val="single"/>
                      </w:rPr>
                      <w:t>ResponseMessagesType/T017.1_MeterSwapNotification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"MeterSwapNotificationType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"NewMeter</w:t>
            </w:r>
            <w:r w:rsidRPr="005D06BF">
              <w:rPr>
                <w:color w:val="0000FF"/>
              </w:rPr>
              <w:t>"</w:t>
            </w:r>
            <w:r w:rsidRPr="005D06BF">
              <w:rPr>
                <w:color w:val="FF0000"/>
              </w:rPr>
              <w:t xml:space="preserve"> type</w:t>
            </w:r>
            <w:r w:rsidRPr="005D06BF">
              <w:rPr>
                <w:color w:val="0000FF"/>
              </w:rPr>
              <w:t>=</w:t>
            </w:r>
            <w:r w:rsidRPr="005D06BF">
              <w:t>"MeterSWAPDetailsNotificationType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"OldMeter</w:t>
            </w:r>
            <w:r w:rsidRPr="005D06BF">
              <w:rPr>
                <w:color w:val="0000FF"/>
              </w:rPr>
              <w:t>"</w:t>
            </w:r>
            <w:r w:rsidRPr="005D06BF">
              <w:rPr>
                <w:color w:val="FF0000"/>
              </w:rPr>
              <w:t xml:space="preserve"> type</w:t>
            </w:r>
            <w:r w:rsidRPr="005D06BF">
              <w:rPr>
                <w:color w:val="0000FF"/>
              </w:rPr>
              <w:t>=</w:t>
            </w:r>
            <w:r w:rsidRPr="005D06BF">
              <w:t>"MeterSWAPDetailsNotificationType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"D3012_ReRead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6" w:name="Link189"/>
      <w:bookmarkEnd w:id="276"/>
      <w:r>
        <w:lastRenderedPageBreak/>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305175" cy="32099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1" w:history="1">
              <w:r w:rsidR="00DE5B07" w:rsidRPr="005D06BF">
                <w:rPr>
                  <w:b/>
                  <w:bCs/>
                  <w:color w:val="0000FF"/>
                  <w:sz w:val="16"/>
                  <w:szCs w:val="16"/>
                  <w:u w:val="single"/>
                </w:rPr>
                <w:t>MeterSWAPDetailsNotificationType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"NewMeter</w:t>
            </w:r>
            <w:r w:rsidRPr="005D06BF">
              <w:rPr>
                <w:color w:val="0000FF"/>
              </w:rPr>
              <w:t>"</w:t>
            </w:r>
            <w:r w:rsidRPr="005D06BF">
              <w:rPr>
                <w:color w:val="FF0000"/>
              </w:rPr>
              <w:t xml:space="preserve"> type</w:t>
            </w:r>
            <w:r w:rsidRPr="005D06BF">
              <w:rPr>
                <w:color w:val="0000FF"/>
              </w:rPr>
              <w:t>=</w:t>
            </w:r>
            <w:r w:rsidRPr="005D06BF">
              <w:t>"MeterSWAPDetailsNotificationType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7" w:name="Link18A"/>
      <w:bookmarkEnd w:id="277"/>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48025" cy="32099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1" w:history="1">
              <w:r w:rsidR="00DE5B07" w:rsidRPr="005D06BF">
                <w:rPr>
                  <w:b/>
                  <w:bCs/>
                  <w:color w:val="0000FF"/>
                  <w:sz w:val="16"/>
                  <w:szCs w:val="16"/>
                  <w:u w:val="single"/>
                </w:rPr>
                <w:t>MeterSWAPDetailsNotificationType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"OldMeter</w:t>
            </w:r>
            <w:r w:rsidRPr="005D06BF">
              <w:rPr>
                <w:color w:val="0000FF"/>
              </w:rPr>
              <w:t>"</w:t>
            </w:r>
            <w:r w:rsidRPr="005D06BF">
              <w:rPr>
                <w:color w:val="FF0000"/>
              </w:rPr>
              <w:t xml:space="preserve"> type</w:t>
            </w:r>
            <w:r w:rsidRPr="005D06BF">
              <w:rPr>
                <w:color w:val="0000FF"/>
              </w:rPr>
              <w:t>=</w:t>
            </w:r>
            <w:r w:rsidRPr="005D06BF">
              <w:t>"MeterSWAPDetailsNotificationType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8" w:name="Link48"/>
      <w:bookmarkEnd w:id="278"/>
      <w:r>
        <w:t xml:space="preserve">complexType </w:t>
      </w:r>
      <w:r>
        <w:rPr>
          <w:b/>
          <w:bCs/>
        </w:rPr>
        <w:t>MeterSwapType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52825" cy="3257550"/>
                  <wp:effectExtent l="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7C" w:history="1">
              <w:r w:rsidR="00DE5B07" w:rsidRPr="005D06BF">
                <w:rPr>
                  <w:b/>
                  <w:bCs/>
                  <w:color w:val="0000FF"/>
                  <w:sz w:val="16"/>
                  <w:szCs w:val="16"/>
                  <w:u w:val="single"/>
                </w:rPr>
                <w:t>NewMeter</w:t>
              </w:r>
            </w:hyperlink>
            <w:r w:rsidR="00DE5B07" w:rsidRPr="005D06BF">
              <w:rPr>
                <w:b/>
                <w:bCs/>
                <w:sz w:val="16"/>
                <w:szCs w:val="16"/>
              </w:rPr>
              <w:t xml:space="preserve"> </w:t>
            </w:r>
            <w:hyperlink w:anchor="Link17D" w:history="1">
              <w:r w:rsidR="00DE5B07" w:rsidRPr="005D06BF">
                <w:rPr>
                  <w:b/>
                  <w:bCs/>
                  <w:color w:val="0000FF"/>
                  <w:sz w:val="16"/>
                  <w:szCs w:val="16"/>
                  <w:u w:val="single"/>
                </w:rPr>
                <w:t>OldMeter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B" w:history="1">
                    <w:r w:rsidR="00DE5B07" w:rsidRPr="005D06BF">
                      <w:rPr>
                        <w:b/>
                        <w:bCs/>
                        <w:color w:val="0000FF"/>
                        <w:sz w:val="16"/>
                        <w:szCs w:val="16"/>
                        <w:u w:val="single"/>
                      </w:rPr>
                      <w:t>MessagesType/T017.0_MeterSwaps/T017.0_MeterSwap</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"MeterSwapType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"NewMeter</w:t>
            </w:r>
            <w:r w:rsidRPr="005D06BF">
              <w:rPr>
                <w:color w:val="0000FF"/>
              </w:rPr>
              <w:t>"</w:t>
            </w:r>
            <w:r w:rsidRPr="005D06BF">
              <w:rPr>
                <w:color w:val="FF0000"/>
              </w:rPr>
              <w:t xml:space="preserve"> type</w:t>
            </w:r>
            <w:r w:rsidRPr="005D06BF">
              <w:rPr>
                <w:color w:val="0000FF"/>
              </w:rPr>
              <w:t>=</w:t>
            </w:r>
            <w:r w:rsidRPr="005D06BF">
              <w:t>"MeterSWAPDetailsType</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"OldMeter</w:t>
            </w:r>
            <w:r w:rsidRPr="005D06BF">
              <w:rPr>
                <w:color w:val="0000FF"/>
              </w:rPr>
              <w:t>"</w:t>
            </w:r>
            <w:r w:rsidRPr="005D06BF">
              <w:rPr>
                <w:color w:val="FF0000"/>
              </w:rPr>
              <w:t xml:space="preserve"> type</w:t>
            </w:r>
            <w:r w:rsidRPr="005D06BF">
              <w:rPr>
                <w:color w:val="0000FF"/>
              </w:rPr>
              <w:t>=</w:t>
            </w:r>
            <w:r w:rsidRPr="005D06BF">
              <w:t>"MeterSWAPDetailsType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"D3012_ReRead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79" w:name="Link17C"/>
      <w:bookmarkEnd w:id="279"/>
      <w:r>
        <w:t xml:space="preserve">element </w:t>
      </w:r>
      <w:r>
        <w:rPr>
          <w:b/>
          <w:bCs/>
        </w:rPr>
        <w:t>MeterSwapType/NewMeter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38525" cy="310515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4" w:history="1">
              <w:r w:rsidR="00DE5B07" w:rsidRPr="005D06BF">
                <w:rPr>
                  <w:b/>
                  <w:bCs/>
                  <w:color w:val="0000FF"/>
                  <w:sz w:val="16"/>
                  <w:szCs w:val="16"/>
                  <w:u w:val="single"/>
                </w:rPr>
                <w:t>MeterSWAPDetailsType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8F" w:history="1">
              <w:r w:rsidR="00DE5B07" w:rsidRPr="005D06BF">
                <w:rPr>
                  <w:b/>
                  <w:bCs/>
                  <w:color w:val="0000FF"/>
                  <w:sz w:val="16"/>
                  <w:szCs w:val="16"/>
                  <w:u w:val="single"/>
                </w:rPr>
                <w:t>D3020_Rollover_Indicator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"NewMeter</w:t>
            </w:r>
            <w:r w:rsidRPr="005D06BF">
              <w:rPr>
                <w:color w:val="0000FF"/>
              </w:rPr>
              <w:t>"</w:t>
            </w:r>
            <w:r w:rsidRPr="005D06BF">
              <w:rPr>
                <w:color w:val="FF0000"/>
              </w:rPr>
              <w:t xml:space="preserve"> type</w:t>
            </w:r>
            <w:r w:rsidRPr="005D06BF">
              <w:rPr>
                <w:color w:val="0000FF"/>
              </w:rPr>
              <w:t>=</w:t>
            </w:r>
            <w:r w:rsidRPr="005D06BF">
              <w:t>"MeterSWAPDetailsType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0" w:name="Link17D"/>
      <w:bookmarkEnd w:id="280"/>
      <w:r>
        <w:lastRenderedPageBreak/>
        <w:t xml:space="preserve">element </w:t>
      </w:r>
      <w:r>
        <w:rPr>
          <w:b/>
          <w:bCs/>
        </w:rPr>
        <w:t>MeterSwapType/OldMeter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381375" cy="310515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4" w:history="1">
              <w:r w:rsidR="00DE5B07" w:rsidRPr="005D06BF">
                <w:rPr>
                  <w:b/>
                  <w:bCs/>
                  <w:color w:val="0000FF"/>
                  <w:sz w:val="16"/>
                  <w:szCs w:val="16"/>
                  <w:u w:val="single"/>
                </w:rPr>
                <w:t>MeterSWAPDetailsType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8F" w:history="1">
              <w:r w:rsidR="00DE5B07" w:rsidRPr="005D06BF">
                <w:rPr>
                  <w:b/>
                  <w:bCs/>
                  <w:color w:val="0000FF"/>
                  <w:sz w:val="16"/>
                  <w:szCs w:val="16"/>
                  <w:u w:val="single"/>
                </w:rPr>
                <w:t>D3020_Rollover_Indicator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"OldMeter</w:t>
            </w:r>
            <w:r w:rsidRPr="005D06BF">
              <w:rPr>
                <w:color w:val="0000FF"/>
              </w:rPr>
              <w:t>"</w:t>
            </w:r>
            <w:r w:rsidRPr="005D06BF">
              <w:rPr>
                <w:color w:val="FF0000"/>
              </w:rPr>
              <w:t xml:space="preserve"> type</w:t>
            </w:r>
            <w:r w:rsidRPr="005D06BF">
              <w:rPr>
                <w:color w:val="0000FF"/>
              </w:rPr>
              <w:t>=</w:t>
            </w:r>
            <w:r w:rsidRPr="005D06BF">
              <w:t>"MeterSWAPDetailsType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1" w:name="Link4A"/>
      <w:bookmarkEnd w:id="281"/>
      <w:r>
        <w:lastRenderedPageBreak/>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95750" cy="79629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150" w:history="1">
              <w:r w:rsidR="00DE5B07" w:rsidRPr="005D06BF">
                <w:rPr>
                  <w:b/>
                  <w:bCs/>
                  <w:color w:val="0000FF"/>
                  <w:sz w:val="16"/>
                  <w:szCs w:val="16"/>
                  <w:u w:val="single"/>
                </w:rPr>
                <w:t>MeterLocation</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C" w:history="1">
                    <w:r w:rsidR="00DE5B07" w:rsidRPr="005D06BF">
                      <w:rPr>
                        <w:b/>
                        <w:bCs/>
                        <w:color w:val="0000FF"/>
                        <w:sz w:val="16"/>
                        <w:szCs w:val="16"/>
                        <w:u w:val="single"/>
                      </w:rPr>
                      <w:t>ResponseMessagesType/T013.1_MeterUpdate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"MeterUpdateNotificationType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"D3011_MeterReadFrequency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"D3013_MeterMake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"D3014_ManufacturerMeterSerialNr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"D3003_PhysicalMeterSize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"D3004_NrDigits</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"D3015_datalogger_SW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"D3016_datalogger_NonSW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"D3017_GISX</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"D3018_GISY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"D3019_GISZFreeDescriptor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2" w:name="Link150"/>
      <w:bookmarkEnd w:id="282"/>
      <w:r>
        <w:lastRenderedPageBreak/>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3" w:name="Link4C"/>
      <w:bookmarkEnd w:id="283"/>
      <w:r>
        <w:lastRenderedPageBreak/>
        <w:t xml:space="preserve">complexType </w:t>
      </w:r>
      <w:r>
        <w:rPr>
          <w:b/>
          <w:bCs/>
        </w:rPr>
        <w:t>MeterUpdateType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38575" cy="79343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14F" w:history="1">
              <w:r w:rsidR="00DE5B07" w:rsidRPr="005D06BF">
                <w:rPr>
                  <w:b/>
                  <w:bCs/>
                  <w:color w:val="0000FF"/>
                  <w:sz w:val="16"/>
                  <w:szCs w:val="16"/>
                  <w:u w:val="single"/>
                </w:rPr>
                <w:t>MeterLocation</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8" w:history="1">
                    <w:r w:rsidR="00DE5B07" w:rsidRPr="005D06BF">
                      <w:rPr>
                        <w:b/>
                        <w:bCs/>
                        <w:color w:val="0000FF"/>
                        <w:sz w:val="16"/>
                        <w:szCs w:val="16"/>
                        <w:u w:val="single"/>
                      </w:rPr>
                      <w:t>MessagesType/T013.0_MeterUpdates/T013.0_MeterUpdate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"MeterUpdateType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"D3011_MeterReadFrequency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"D3013_MeterMake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"D3014_ManufacturerMeterSerialNr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"D3003_PhysicalMeterSize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"D3004_NrDigits</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"D3015_datalogger_SW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"D3016_datalogger_NonSW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"D3017_GISX</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"D3018_GISY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4" w:name="Link14F"/>
      <w:bookmarkEnd w:id="284"/>
      <w:r>
        <w:lastRenderedPageBreak/>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5" w:name="Link4E"/>
      <w:bookmarkEnd w:id="285"/>
      <w:r>
        <w:lastRenderedPageBreak/>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62475" cy="52578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47" w:history="1">
              <w:r w:rsidR="00DE5B07" w:rsidRPr="005D06BF">
                <w:rPr>
                  <w:b/>
                  <w:bCs/>
                  <w:color w:val="0000FF"/>
                  <w:sz w:val="16"/>
                  <w:szCs w:val="16"/>
                  <w:u w:val="single"/>
                </w:rPr>
                <w:t>Address</w:t>
              </w:r>
            </w:hyperlink>
            <w:r w:rsidR="00DE5B07" w:rsidRPr="005D06BF">
              <w:rPr>
                <w:b/>
                <w:bCs/>
                <w:sz w:val="16"/>
                <w:szCs w:val="16"/>
              </w:rPr>
              <w:t xml:space="preserve"> </w:t>
            </w:r>
            <w:hyperlink w:anchor="Link18B" w:history="1">
              <w:r w:rsidR="00DE5B07" w:rsidRPr="005D06BF">
                <w:rPr>
                  <w:b/>
                  <w:bCs/>
                  <w:color w:val="0000FF"/>
                  <w:sz w:val="16"/>
                  <w:szCs w:val="16"/>
                  <w:u w:val="single"/>
                </w:rPr>
                <w:t>UARNData</w:t>
              </w:r>
            </w:hyperlink>
            <w:r w:rsidR="00DE5B07" w:rsidRPr="005D06BF">
              <w:rPr>
                <w:b/>
                <w:bCs/>
                <w:sz w:val="16"/>
                <w:szCs w:val="16"/>
              </w:rPr>
              <w:t xml:space="preserve"> </w:t>
            </w:r>
            <w:hyperlink w:anchor="Link18C" w:history="1">
              <w:r w:rsidR="00DE5B07" w:rsidRPr="005D06BF">
                <w:rPr>
                  <w:b/>
                  <w:bCs/>
                  <w:color w:val="0000FF"/>
                  <w:sz w:val="16"/>
                  <w:szCs w:val="16"/>
                  <w:u w:val="single"/>
                </w:rPr>
                <w:t>UPRNData</w:t>
              </w:r>
            </w:hyperlink>
            <w:r w:rsidR="00DE5B07" w:rsidRPr="005D06BF">
              <w:rPr>
                <w:b/>
                <w:bCs/>
                <w:sz w:val="16"/>
                <w:szCs w:val="16"/>
              </w:rPr>
              <w:t xml:space="preserve"> </w:t>
            </w: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hyperlink w:anchor="Link5D" w:history="1">
              <w:r w:rsidR="00DE5B07" w:rsidRPr="005D06BF">
                <w:rPr>
                  <w:b/>
                  <w:bCs/>
                  <w:color w:val="0000FF"/>
                  <w:sz w:val="16"/>
                  <w:szCs w:val="16"/>
                  <w:u w:val="single"/>
                </w:rPr>
                <w:t>D2034_AllocationMethod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07" w:history="1">
                    <w:r w:rsidR="00DE5B07" w:rsidRPr="005D06BF">
                      <w:rPr>
                        <w:b/>
                        <w:bCs/>
                        <w:color w:val="0000FF"/>
                        <w:sz w:val="16"/>
                        <w:szCs w:val="16"/>
                        <w:u w:val="single"/>
                      </w:rPr>
                      <w:t>ResponseMessagesType/T002.0_NewSPIDNotification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"NewLPSPIDNotificationType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"D2009_SWConnectionRef</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"D2043_LPConnectionRef</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"D2023_NewConnectionType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"D2034_AllocationMethod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6" w:name="Link147"/>
      <w:bookmarkEnd w:id="286"/>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7" w:name="Link18B"/>
      <w:bookmarkEnd w:id="287"/>
      <w:r>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8" w:name="Link18C"/>
      <w:bookmarkEnd w:id="288"/>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89" w:name="Link50"/>
      <w:bookmarkEnd w:id="289"/>
      <w:r>
        <w:lastRenderedPageBreak/>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29125" cy="6048375"/>
                  <wp:effectExtent l="0" t="0" r="9525"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429125" cy="6048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46" w:history="1">
              <w:r w:rsidR="00DE5B07" w:rsidRPr="005D06BF">
                <w:rPr>
                  <w:b/>
                  <w:bCs/>
                  <w:color w:val="0000FF"/>
                  <w:sz w:val="16"/>
                  <w:szCs w:val="16"/>
                  <w:u w:val="single"/>
                </w:rPr>
                <w:t>Address</w:t>
              </w:r>
            </w:hyperlink>
            <w:r w:rsidR="00DE5B07" w:rsidRPr="005D06BF">
              <w:rPr>
                <w:b/>
                <w:bCs/>
                <w:sz w:val="16"/>
                <w:szCs w:val="16"/>
              </w:rPr>
              <w:t xml:space="preserve"> </w:t>
            </w:r>
            <w:hyperlink w:anchor="Link191" w:history="1">
              <w:r w:rsidR="00DE5B07" w:rsidRPr="005D06BF">
                <w:rPr>
                  <w:b/>
                  <w:bCs/>
                  <w:color w:val="0000FF"/>
                  <w:sz w:val="16"/>
                  <w:szCs w:val="16"/>
                  <w:u w:val="single"/>
                </w:rPr>
                <w:t>UARNData</w:t>
              </w:r>
            </w:hyperlink>
            <w:r w:rsidR="00DE5B07" w:rsidRPr="005D06BF">
              <w:rPr>
                <w:b/>
                <w:bCs/>
                <w:sz w:val="16"/>
                <w:szCs w:val="16"/>
              </w:rPr>
              <w:t xml:space="preserve"> </w:t>
            </w:r>
            <w:hyperlink w:anchor="Link192" w:history="1">
              <w:r w:rsidR="00DE5B07" w:rsidRPr="005D06BF">
                <w:rPr>
                  <w:b/>
                  <w:bCs/>
                  <w:color w:val="0000FF"/>
                  <w:sz w:val="16"/>
                  <w:szCs w:val="16"/>
                  <w:u w:val="single"/>
                </w:rPr>
                <w:t>UPRNData</w:t>
              </w:r>
            </w:hyperlink>
            <w:r w:rsidR="00DE5B07" w:rsidRPr="005D06BF">
              <w:rPr>
                <w:b/>
                <w:bCs/>
                <w:sz w:val="16"/>
                <w:szCs w:val="16"/>
              </w:rPr>
              <w:t xml:space="preserve"> </w:t>
            </w: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hyperlink w:anchor="Link5D" w:history="1">
              <w:r w:rsidR="00DE5B07" w:rsidRPr="005D06BF">
                <w:rPr>
                  <w:b/>
                  <w:bCs/>
                  <w:color w:val="0000FF"/>
                  <w:sz w:val="16"/>
                  <w:szCs w:val="16"/>
                  <w:u w:val="single"/>
                </w:rPr>
                <w:t>D2034_AllocationMethod</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08" w:history="1">
                    <w:r w:rsidR="00DE5B07" w:rsidRPr="005D06BF">
                      <w:rPr>
                        <w:b/>
                        <w:bCs/>
                        <w:color w:val="0000FF"/>
                        <w:sz w:val="16"/>
                        <w:szCs w:val="16"/>
                        <w:u w:val="single"/>
                      </w:rPr>
                      <w:t>ResponseMessagesType/T002.1_NewSPIDNotification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"NewSPIDNotificationType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lastRenderedPageBreak/>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"D2009_SWConnectionRef</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"D2043_LPConnectionRef</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"D2023_NewConnectionType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"D2034_AllocationMethod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"D4001_OrgId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0" w:name="Link146"/>
      <w:bookmarkEnd w:id="290"/>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1" w:name="Link191"/>
      <w:bookmarkEnd w:id="291"/>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2" w:name="Link192"/>
      <w:bookmarkEnd w:id="292"/>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3" w:name="Link52"/>
      <w:bookmarkEnd w:id="293"/>
      <w:r>
        <w:lastRenderedPageBreak/>
        <w:t xml:space="preserve">complexType </w:t>
      </w:r>
      <w:r>
        <w:rPr>
          <w:b/>
          <w:bCs/>
        </w:rPr>
        <w:t>NewSPIDRequestType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86250" cy="581977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86250" cy="58197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r w:rsidR="00DE5B07" w:rsidRPr="005D06BF">
              <w:rPr>
                <w:b/>
                <w:bCs/>
                <w:sz w:val="16"/>
                <w:szCs w:val="16"/>
              </w:rPr>
              <w:t xml:space="preserve"> </w:t>
            </w:r>
            <w:hyperlink w:anchor="Link160" w:history="1">
              <w:r w:rsidR="00DE5B07" w:rsidRPr="005D06BF">
                <w:rPr>
                  <w:b/>
                  <w:bCs/>
                  <w:color w:val="0000FF"/>
                  <w:sz w:val="16"/>
                  <w:szCs w:val="16"/>
                  <w:u w:val="single"/>
                </w:rPr>
                <w:t>D2002_ServiceCategory</w:t>
              </w:r>
            </w:hyperlink>
            <w:r w:rsidR="00DE5B07" w:rsidRPr="005D06BF">
              <w:rPr>
                <w:b/>
                <w:bCs/>
                <w:sz w:val="16"/>
                <w:szCs w:val="16"/>
              </w:rPr>
              <w:t xml:space="preserve"> </w:t>
            </w:r>
            <w:hyperlink w:anchor="Link151" w:history="1">
              <w:r w:rsidR="00DE5B07" w:rsidRPr="005D06BF">
                <w:rPr>
                  <w:b/>
                  <w:bCs/>
                  <w:color w:val="0000FF"/>
                  <w:sz w:val="16"/>
                  <w:szCs w:val="16"/>
                  <w:u w:val="single"/>
                </w:rPr>
                <w:t>SPIDLocation</w:t>
              </w:r>
            </w:hyperlink>
            <w:r w:rsidR="00DE5B07" w:rsidRPr="005D06BF">
              <w:rPr>
                <w:b/>
                <w:bCs/>
                <w:sz w:val="16"/>
                <w:szCs w:val="16"/>
              </w:rPr>
              <w:t xml:space="preserve"> </w:t>
            </w: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hyperlink w:anchor="Link161" w:history="1">
              <w:r w:rsidR="00DE5B07" w:rsidRPr="005D06BF">
                <w:rPr>
                  <w:b/>
                  <w:bCs/>
                  <w:color w:val="0000FF"/>
                  <w:sz w:val="16"/>
                  <w:szCs w:val="16"/>
                  <w:u w:val="single"/>
                </w:rPr>
                <w:t>UARNData</w:t>
              </w:r>
            </w:hyperlink>
            <w:r w:rsidR="00DE5B07" w:rsidRPr="005D06BF">
              <w:rPr>
                <w:b/>
                <w:bCs/>
                <w:sz w:val="16"/>
                <w:szCs w:val="16"/>
              </w:rPr>
              <w:t xml:space="preserve"> </w:t>
            </w:r>
            <w:hyperlink w:anchor="Link162"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5F" w:history="1">
                    <w:r w:rsidR="00DE5B07" w:rsidRPr="005D06BF">
                      <w:rPr>
                        <w:b/>
                        <w:bCs/>
                        <w:color w:val="0000FF"/>
                        <w:sz w:val="16"/>
                        <w:szCs w:val="16"/>
                        <w:u w:val="single"/>
                      </w:rPr>
                      <w:t>MessagesType/T001.0_NewSPIDRequests/T001.0_NewSPIDRequest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"NewSPIDRequestType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"D2009_SWConnectionRef</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"D2043_LPConnectionRef</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"D4001_OrgId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"D2002_ServiceCategory</w:t>
            </w:r>
            <w:r w:rsidRPr="005D06BF">
              <w:rPr>
                <w:color w:val="0000FF"/>
              </w:rPr>
              <w:t>"</w:t>
            </w:r>
            <w:r w:rsidRPr="005D06BF">
              <w:rPr>
                <w:color w:val="FF0000"/>
              </w:rPr>
              <w:t xml:space="preserve"> type</w:t>
            </w:r>
            <w:r w:rsidRPr="005D06BF">
              <w:rPr>
                <w:color w:val="0000FF"/>
              </w:rPr>
              <w:t>=</w:t>
            </w:r>
            <w:r w:rsidRPr="005D06BF">
              <w:t>"ServiceCategoryType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"SPIDLocation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"D2023_NewConnectionType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4" w:name="Link160"/>
      <w:bookmarkEnd w:id="294"/>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600200" cy="33337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3" w:history="1">
              <w:r w:rsidR="00DE5B07" w:rsidRPr="005D06BF">
                <w:rPr>
                  <w:b/>
                  <w:bCs/>
                  <w:color w:val="0000FF"/>
                  <w:sz w:val="16"/>
                  <w:szCs w:val="16"/>
                  <w:u w:val="single"/>
                </w:rPr>
                <w:t>ServiceCategoryType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"D2002_ServiceCategory</w:t>
            </w:r>
            <w:r w:rsidRPr="005D06BF">
              <w:rPr>
                <w:color w:val="0000FF"/>
              </w:rPr>
              <w:t>"</w:t>
            </w:r>
            <w:r w:rsidRPr="005D06BF">
              <w:rPr>
                <w:color w:val="FF0000"/>
              </w:rPr>
              <w:t xml:space="preserve"> type</w:t>
            </w:r>
            <w:r w:rsidRPr="005D06BF">
              <w:rPr>
                <w:color w:val="0000FF"/>
              </w:rPr>
              <w:t>=</w:t>
            </w:r>
            <w:r w:rsidRPr="005D06BF">
              <w:t>"ServiceCategoryType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5" w:name="Link151"/>
      <w:bookmarkEnd w:id="295"/>
      <w:r>
        <w:lastRenderedPageBreak/>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29075" cy="4533900"/>
                  <wp:effectExtent l="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"SPIDLocation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6" w:name="Link161"/>
      <w:bookmarkEnd w:id="296"/>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lastRenderedPageBreak/>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7" w:name="Link162"/>
      <w:bookmarkEnd w:id="297"/>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8" w:name="Link54"/>
      <w:bookmarkEnd w:id="298"/>
      <w:r>
        <w:t xml:space="preserve">complexType </w:t>
      </w:r>
      <w:r>
        <w:rPr>
          <w:b/>
          <w:bCs/>
        </w:rPr>
        <w:t>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33775" cy="310515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 w:history="1">
              <w:r w:rsidR="00DE5B07" w:rsidRPr="005D06BF">
                <w:rPr>
                  <w:b/>
                  <w:bCs/>
                  <w:color w:val="0000FF"/>
                  <w:sz w:val="16"/>
                  <w:szCs w:val="16"/>
                  <w:u w:val="single"/>
                </w:rPr>
                <w:t>D1008_DataItemRef</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13" w:history="1">
                    <w:r w:rsidR="00DE5B07" w:rsidRPr="005D06BF">
                      <w:rPr>
                        <w:b/>
                        <w:bCs/>
                        <w:color w:val="0000FF"/>
                        <w:sz w:val="16"/>
                        <w:szCs w:val="16"/>
                        <w:u w:val="single"/>
                      </w:rPr>
                      <w:t>ResponseMessagesType/T009.0_Notification</w:t>
                    </w:r>
                  </w:hyperlink>
                  <w:r w:rsidR="00DE5B07" w:rsidRPr="005D06BF">
                    <w:rPr>
                      <w:b/>
                      <w:bCs/>
                      <w:sz w:val="16"/>
                      <w:szCs w:val="16"/>
                    </w:rPr>
                    <w:t xml:space="preserve"> </w:t>
                  </w:r>
                  <w:hyperlink w:anchor="Link114" w:history="1">
                    <w:r w:rsidR="00DE5B07" w:rsidRPr="005D06BF">
                      <w:rPr>
                        <w:b/>
                        <w:bCs/>
                        <w:color w:val="0000FF"/>
                        <w:sz w:val="16"/>
                        <w:szCs w:val="16"/>
                        <w:u w:val="single"/>
                      </w:rPr>
                      <w:t>ResponseMessagesType/T009.1_Notification</w:t>
                    </w:r>
                  </w:hyperlink>
                  <w:r w:rsidR="00DE5B07" w:rsidRPr="005D06BF">
                    <w:rPr>
                      <w:b/>
                      <w:bCs/>
                      <w:sz w:val="16"/>
                      <w:szCs w:val="16"/>
                    </w:rPr>
                    <w:t xml:space="preserve"> </w:t>
                  </w:r>
                  <w:hyperlink w:anchor="Link16F" w:history="1">
                    <w:r w:rsidR="00DE5B07" w:rsidRPr="005D06BF">
                      <w:rPr>
                        <w:b/>
                        <w:bCs/>
                        <w:color w:val="0000FF"/>
                        <w:sz w:val="16"/>
                        <w:szCs w:val="16"/>
                        <w:u w:val="single"/>
                      </w:rPr>
                      <w:t>MessagesType/T009.2_Notifications/T009.2_Notification</w:t>
                    </w:r>
                  </w:hyperlink>
                  <w:r w:rsidR="00DE5B07" w:rsidRPr="005D06BF">
                    <w:rPr>
                      <w:b/>
                      <w:bCs/>
                      <w:sz w:val="16"/>
                      <w:szCs w:val="16"/>
                    </w:rPr>
                    <w:t xml:space="preserve"> </w:t>
                  </w:r>
                  <w:hyperlink w:anchor="Link170" w:history="1">
                    <w:r w:rsidR="00DE5B07" w:rsidRPr="005D06BF">
                      <w:rPr>
                        <w:b/>
                        <w:bCs/>
                        <w:color w:val="0000FF"/>
                        <w:sz w:val="16"/>
                        <w:szCs w:val="16"/>
                        <w:u w:val="single"/>
                      </w:rPr>
                      <w:t>MessagesType/T009.3_Notifications/T009.3_Notification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"D1008_DataItemRef</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"D4004_ReturnCode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299" w:name="Link56"/>
      <w:bookmarkEnd w:id="299"/>
      <w:r>
        <w:t xml:space="preserve">complexType </w:t>
      </w:r>
      <w:r>
        <w:rPr>
          <w:b/>
          <w:bCs/>
        </w:rPr>
        <w:t>NotifyRSDType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86200" cy="341947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2" w:history="1">
                    <w:r w:rsidR="00DE5B07" w:rsidRPr="005D06BF">
                      <w:rPr>
                        <w:b/>
                        <w:bCs/>
                        <w:color w:val="0000FF"/>
                        <w:sz w:val="16"/>
                        <w:szCs w:val="16"/>
                        <w:u w:val="single"/>
                      </w:rPr>
                      <w:t>ResponseMessagesType/T008.2_NotifyRSD</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"NotifyRSDType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"D4001_OrgId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"D4002_RegistrationStartDate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0" w:name="Link58"/>
      <w:bookmarkEnd w:id="300"/>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33875" cy="204787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3" w:history="1">
                    <w:r w:rsidR="00DE5B07" w:rsidRPr="005D06BF">
                      <w:rPr>
                        <w:b/>
                        <w:bCs/>
                        <w:color w:val="0000FF"/>
                        <w:sz w:val="16"/>
                        <w:szCs w:val="16"/>
                        <w:u w:val="single"/>
                      </w:rPr>
                      <w:t>MessagesType/T003.0_PartialRegistrationApplications/T003.0_PartialRegistrationApplication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T003.0</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"PartialRegistrationApplicationType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t>T003.0</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lastRenderedPageBreak/>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1" w:name="Link5A"/>
      <w:bookmarkEnd w:id="301"/>
      <w:r>
        <w:t xml:space="preserve">complexType </w:t>
      </w:r>
      <w:r>
        <w:rPr>
          <w:b/>
          <w:bCs/>
        </w:rPr>
        <w:t>PostcodeType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524125" cy="64770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52" w:history="1">
              <w:r w:rsidR="00DE5B07" w:rsidRPr="005D06BF">
                <w:rPr>
                  <w:b/>
                  <w:bCs/>
                  <w:color w:val="0000FF"/>
                  <w:sz w:val="16"/>
                  <w:szCs w:val="16"/>
                  <w:u w:val="single"/>
                </w:rPr>
                <w:t>Outcode</w:t>
              </w:r>
            </w:hyperlink>
            <w:r w:rsidR="00DE5B07" w:rsidRPr="005D06BF">
              <w:rPr>
                <w:b/>
                <w:bCs/>
                <w:sz w:val="16"/>
                <w:szCs w:val="16"/>
              </w:rPr>
              <w:t xml:space="preserve"> </w:t>
            </w:r>
            <w:hyperlink w:anchor="Link153" w:history="1">
              <w:r w:rsidR="00DE5B07" w:rsidRPr="005D06BF">
                <w:rPr>
                  <w:b/>
                  <w:bCs/>
                  <w:color w:val="0000FF"/>
                  <w:sz w:val="16"/>
                  <w:szCs w:val="16"/>
                  <w:u w:val="single"/>
                </w:rPr>
                <w:t>Incode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45" w:history="1">
                    <w:r w:rsidR="00DE5B07" w:rsidRPr="005D06BF">
                      <w:rPr>
                        <w:b/>
                        <w:bCs/>
                        <w:color w:val="0000FF"/>
                        <w:sz w:val="16"/>
                        <w:szCs w:val="16"/>
                        <w:u w:val="single"/>
                      </w:rPr>
                      <w:t>AddressType/D5013_Postcode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"PostcodeType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"Outcode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"4</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"Incode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2" w:name="Link152"/>
      <w:bookmarkEnd w:id="302"/>
      <w:r>
        <w:t xml:space="preserve">element </w:t>
      </w:r>
      <w:r>
        <w:rPr>
          <w:b/>
          <w:bCs/>
        </w:rPr>
        <w:t>PostcodeType/Outcode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819150" cy="3333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4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"Outcode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"4</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r>
            <w:r w:rsidRPr="005D06BF">
              <w:lastRenderedPageBreak/>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3" w:name="Link153"/>
      <w:bookmarkEnd w:id="303"/>
      <w:r>
        <w:t xml:space="preserve">element </w:t>
      </w:r>
      <w:r>
        <w:rPr>
          <w:b/>
          <w:bCs/>
        </w:rPr>
        <w:t>PostcodeType/Incode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733425" cy="3333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"Incode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4" w:name="Link5C"/>
      <w:bookmarkEnd w:id="304"/>
      <w:r>
        <w:lastRenderedPageBreak/>
        <w:t xml:space="preserve">complexType </w:t>
      </w:r>
      <w:r>
        <w:rPr>
          <w:b/>
          <w:bCs/>
        </w:rPr>
        <w:t>PremisesSpecialArrangementsUpdateNotificationType</w:t>
      </w:r>
    </w:p>
    <w:tbl>
      <w:tblPr>
        <w:tblW w:w="4999" w:type="pct"/>
        <w:tblLook w:val="0000" w:firstRow="0" w:lastRow="0" w:firstColumn="0" w:lastColumn="0" w:noHBand="0" w:noVBand="0"/>
      </w:tblPr>
      <w:tblGrid>
        <w:gridCol w:w="981"/>
        <w:gridCol w:w="754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2C" w:history="1">
                    <w:r w:rsidR="00DE5B07" w:rsidRPr="005D06BF">
                      <w:rPr>
                        <w:b/>
                        <w:bCs/>
                        <w:color w:val="0000FF"/>
                        <w:sz w:val="16"/>
                        <w:szCs w:val="16"/>
                        <w:u w:val="single"/>
                      </w:rPr>
                      <w:t>ResponseMessagesType/T029.4_PremisesSpecialArrangementsUpdateNotification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"PremisesSpecialArrangementsUpdateNotificationType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"D2004_ExemptCustomerFlag</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"D2041_PcentExemption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5" w:name="Link5E"/>
      <w:bookmarkEnd w:id="305"/>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3" w:history="1">
                    <w:r w:rsidR="00DE5B07" w:rsidRPr="005D06BF">
                      <w:rPr>
                        <w:b/>
                        <w:bCs/>
                        <w:color w:val="0000FF"/>
                        <w:sz w:val="16"/>
                        <w:szCs w:val="16"/>
                        <w:u w:val="single"/>
                      </w:rPr>
                      <w:t>MessagesType/T029.3_PremisesSpecialArrangementsUpdates/T029.3_PremisesSpecialArrangementsUpdate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"PremisesSpecialArrangementsUpdateType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"D2004_ExemptCustomerFlag</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"D2041_PcentExemption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lastRenderedPageBreak/>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6" w:name="Link60"/>
      <w:bookmarkEnd w:id="306"/>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76725" cy="26289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10" w:history="1">
                    <w:r w:rsidR="00DE5B07" w:rsidRPr="005D06BF">
                      <w:rPr>
                        <w:b/>
                        <w:bCs/>
                        <w:color w:val="0000FF"/>
                        <w:sz w:val="16"/>
                        <w:szCs w:val="16"/>
                        <w:u w:val="single"/>
                      </w:rPr>
                      <w:t>ResponseMessagesType/T008.0_TerminationNotification</w:t>
                    </w:r>
                  </w:hyperlink>
                  <w:r w:rsidR="00DE5B07" w:rsidRPr="005D06BF">
                    <w:rPr>
                      <w:b/>
                      <w:bCs/>
                      <w:sz w:val="16"/>
                      <w:szCs w:val="16"/>
                    </w:rPr>
                    <w:t xml:space="preserve"> </w:t>
                  </w:r>
                  <w:hyperlink w:anchor="Link111" w:history="1">
                    <w:r w:rsidR="00DE5B07" w:rsidRPr="005D06BF">
                      <w:rPr>
                        <w:b/>
                        <w:bCs/>
                        <w:color w:val="0000FF"/>
                        <w:sz w:val="16"/>
                        <w:szCs w:val="16"/>
                        <w:u w:val="single"/>
                      </w:rPr>
                      <w:t>ResponseMessagesType/T008.1_RegistrationConfirmation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"RegistrationStartType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"D4002_RegistrationStartDate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7" w:name="Link62"/>
      <w:bookmarkEnd w:id="307"/>
      <w:r>
        <w:lastRenderedPageBreak/>
        <w:t xml:space="preserve">complexType </w:t>
      </w:r>
      <w:r>
        <w:rPr>
          <w:b/>
          <w:bCs/>
        </w:rPr>
        <w:t>ResponseMessagesType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486025" cy="78676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486025" cy="78676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07" w:history="1">
              <w:r w:rsidR="00DE5B07" w:rsidRPr="005D06BF">
                <w:rPr>
                  <w:b/>
                  <w:bCs/>
                  <w:color w:val="0000FF"/>
                  <w:sz w:val="16"/>
                  <w:szCs w:val="16"/>
                  <w:u w:val="single"/>
                </w:rPr>
                <w:t>T002.0_NewSPIDNotification</w:t>
              </w:r>
            </w:hyperlink>
            <w:r w:rsidR="00DE5B07" w:rsidRPr="005D06BF">
              <w:rPr>
                <w:b/>
                <w:bCs/>
                <w:sz w:val="16"/>
                <w:szCs w:val="16"/>
              </w:rPr>
              <w:t xml:space="preserve"> </w:t>
            </w:r>
            <w:hyperlink w:anchor="Link108" w:history="1">
              <w:r w:rsidR="00DE5B07" w:rsidRPr="005D06BF">
                <w:rPr>
                  <w:b/>
                  <w:bCs/>
                  <w:color w:val="0000FF"/>
                  <w:sz w:val="16"/>
                  <w:szCs w:val="16"/>
                  <w:u w:val="single"/>
                </w:rPr>
                <w:t>T002.1_NewSPIDNotification</w:t>
              </w:r>
            </w:hyperlink>
            <w:r w:rsidR="00DE5B07" w:rsidRPr="005D06BF">
              <w:rPr>
                <w:b/>
                <w:bCs/>
                <w:sz w:val="16"/>
                <w:szCs w:val="16"/>
              </w:rPr>
              <w:t xml:space="preserve"> </w:t>
            </w:r>
            <w:hyperlink w:anchor="Link109" w:history="1">
              <w:r w:rsidR="00DE5B07" w:rsidRPr="005D06BF">
                <w:rPr>
                  <w:b/>
                  <w:bCs/>
                  <w:color w:val="0000FF"/>
                  <w:sz w:val="16"/>
                  <w:szCs w:val="16"/>
                  <w:u w:val="single"/>
                </w:rPr>
                <w:t>T004.1_NewMeterNotification</w:t>
              </w:r>
            </w:hyperlink>
            <w:r w:rsidR="00DE5B07" w:rsidRPr="005D06BF">
              <w:rPr>
                <w:b/>
                <w:bCs/>
                <w:sz w:val="16"/>
                <w:szCs w:val="16"/>
              </w:rPr>
              <w:t xml:space="preserve"> </w:t>
            </w:r>
            <w:hyperlink w:anchor="Link10A" w:history="1">
              <w:r w:rsidR="00DE5B07" w:rsidRPr="005D06BF">
                <w:rPr>
                  <w:b/>
                  <w:bCs/>
                  <w:color w:val="0000FF"/>
                  <w:sz w:val="16"/>
                  <w:szCs w:val="16"/>
                  <w:u w:val="single"/>
                </w:rPr>
                <w:t>T005.2_MeterReadNotification</w:t>
              </w:r>
            </w:hyperlink>
            <w:r w:rsidR="00DE5B07" w:rsidRPr="005D06BF">
              <w:rPr>
                <w:b/>
                <w:bCs/>
                <w:sz w:val="16"/>
                <w:szCs w:val="16"/>
              </w:rPr>
              <w:t xml:space="preserve"> </w:t>
            </w:r>
            <w:hyperlink w:anchor="Link10B" w:history="1">
              <w:r w:rsidR="00DE5B07" w:rsidRPr="005D06BF">
                <w:rPr>
                  <w:b/>
                  <w:bCs/>
                  <w:color w:val="0000FF"/>
                  <w:sz w:val="16"/>
                  <w:szCs w:val="16"/>
                  <w:u w:val="single"/>
                </w:rPr>
                <w:t>T005.3_MeterReadNotification</w:t>
              </w:r>
            </w:hyperlink>
            <w:r w:rsidR="00DE5B07" w:rsidRPr="005D06BF">
              <w:rPr>
                <w:b/>
                <w:bCs/>
                <w:sz w:val="16"/>
                <w:szCs w:val="16"/>
              </w:rPr>
              <w:t xml:space="preserve"> </w:t>
            </w:r>
            <w:hyperlink w:anchor="Link10C" w:history="1">
              <w:r w:rsidR="00DE5B07" w:rsidRPr="005D06BF">
                <w:rPr>
                  <w:b/>
                  <w:bCs/>
                  <w:color w:val="0000FF"/>
                  <w:sz w:val="16"/>
                  <w:szCs w:val="16"/>
                  <w:u w:val="single"/>
                </w:rPr>
                <w:t>T006.4_WaterSPIDNotification</w:t>
              </w:r>
            </w:hyperlink>
            <w:r w:rsidR="00DE5B07" w:rsidRPr="005D06BF">
              <w:rPr>
                <w:b/>
                <w:bCs/>
                <w:sz w:val="16"/>
                <w:szCs w:val="16"/>
              </w:rPr>
              <w:t xml:space="preserve"> </w:t>
            </w:r>
            <w:hyperlink w:anchor="Link10D" w:history="1">
              <w:r w:rsidR="00DE5B07" w:rsidRPr="005D06BF">
                <w:rPr>
                  <w:b/>
                  <w:bCs/>
                  <w:color w:val="0000FF"/>
                  <w:sz w:val="16"/>
                  <w:szCs w:val="16"/>
                  <w:u w:val="single"/>
                </w:rPr>
                <w:t>T006.5_SewerageSPIDNotification</w:t>
              </w:r>
            </w:hyperlink>
            <w:r w:rsidR="00DE5B07" w:rsidRPr="005D06BF">
              <w:rPr>
                <w:b/>
                <w:bCs/>
                <w:sz w:val="16"/>
                <w:szCs w:val="16"/>
              </w:rPr>
              <w:t xml:space="preserve"> </w:t>
            </w:r>
            <w:hyperlink w:anchor="Link10E" w:history="1">
              <w:r w:rsidR="00DE5B07" w:rsidRPr="005D06BF">
                <w:rPr>
                  <w:b/>
                  <w:bCs/>
                  <w:color w:val="0000FF"/>
                  <w:sz w:val="16"/>
                  <w:szCs w:val="16"/>
                  <w:u w:val="single"/>
                </w:rPr>
                <w:t>T006.7_ProvideLiveRateableValueNotification</w:t>
              </w:r>
            </w:hyperlink>
            <w:r w:rsidR="00DE5B07" w:rsidRPr="005D06BF">
              <w:rPr>
                <w:b/>
                <w:bCs/>
                <w:sz w:val="16"/>
                <w:szCs w:val="16"/>
              </w:rPr>
              <w:t xml:space="preserve"> </w:t>
            </w:r>
            <w:hyperlink w:anchor="Link10F" w:history="1">
              <w:r w:rsidR="00DE5B07" w:rsidRPr="005D06BF">
                <w:rPr>
                  <w:b/>
                  <w:bCs/>
                  <w:color w:val="0000FF"/>
                  <w:sz w:val="16"/>
                  <w:szCs w:val="16"/>
                  <w:u w:val="single"/>
                </w:rPr>
                <w:t>T007.2_ConnectionCompleteNotification</w:t>
              </w:r>
            </w:hyperlink>
            <w:r w:rsidR="00DE5B07" w:rsidRPr="005D06BF">
              <w:rPr>
                <w:b/>
                <w:bCs/>
                <w:sz w:val="16"/>
                <w:szCs w:val="16"/>
              </w:rPr>
              <w:t xml:space="preserve"> </w:t>
            </w:r>
            <w:hyperlink w:anchor="Link110" w:history="1">
              <w:r w:rsidR="00DE5B07" w:rsidRPr="005D06BF">
                <w:rPr>
                  <w:b/>
                  <w:bCs/>
                  <w:color w:val="0000FF"/>
                  <w:sz w:val="16"/>
                  <w:szCs w:val="16"/>
                  <w:u w:val="single"/>
                </w:rPr>
                <w:t>T008.0_TerminationNotification</w:t>
              </w:r>
            </w:hyperlink>
            <w:r w:rsidR="00DE5B07" w:rsidRPr="005D06BF">
              <w:rPr>
                <w:b/>
                <w:bCs/>
                <w:sz w:val="16"/>
                <w:szCs w:val="16"/>
              </w:rPr>
              <w:t xml:space="preserve"> </w:t>
            </w:r>
            <w:hyperlink w:anchor="Link111" w:history="1">
              <w:r w:rsidR="00DE5B07" w:rsidRPr="005D06BF">
                <w:rPr>
                  <w:b/>
                  <w:bCs/>
                  <w:color w:val="0000FF"/>
                  <w:sz w:val="16"/>
                  <w:szCs w:val="16"/>
                  <w:u w:val="single"/>
                </w:rPr>
                <w:t>T008.1_RegistrationConfirmation</w:t>
              </w:r>
            </w:hyperlink>
            <w:r w:rsidR="00DE5B07" w:rsidRPr="005D06BF">
              <w:rPr>
                <w:b/>
                <w:bCs/>
                <w:sz w:val="16"/>
                <w:szCs w:val="16"/>
              </w:rPr>
              <w:t xml:space="preserve"> </w:t>
            </w:r>
            <w:hyperlink w:anchor="Link112" w:history="1">
              <w:r w:rsidR="00DE5B07" w:rsidRPr="005D06BF">
                <w:rPr>
                  <w:b/>
                  <w:bCs/>
                  <w:color w:val="0000FF"/>
                  <w:sz w:val="16"/>
                  <w:szCs w:val="16"/>
                  <w:u w:val="single"/>
                </w:rPr>
                <w:t>T008.2_NotifyRSD</w:t>
              </w:r>
            </w:hyperlink>
            <w:r w:rsidR="00DE5B07" w:rsidRPr="005D06BF">
              <w:rPr>
                <w:b/>
                <w:bCs/>
                <w:sz w:val="16"/>
                <w:szCs w:val="16"/>
              </w:rPr>
              <w:t xml:space="preserve"> </w:t>
            </w:r>
            <w:hyperlink w:anchor="Link113" w:history="1">
              <w:r w:rsidR="00DE5B07" w:rsidRPr="005D06BF">
                <w:rPr>
                  <w:b/>
                  <w:bCs/>
                  <w:color w:val="0000FF"/>
                  <w:sz w:val="16"/>
                  <w:szCs w:val="16"/>
                  <w:u w:val="single"/>
                </w:rPr>
                <w:t>T009.0_Notification</w:t>
              </w:r>
            </w:hyperlink>
            <w:r w:rsidR="00DE5B07" w:rsidRPr="005D06BF">
              <w:rPr>
                <w:b/>
                <w:bCs/>
                <w:sz w:val="16"/>
                <w:szCs w:val="16"/>
              </w:rPr>
              <w:t xml:space="preserve"> </w:t>
            </w:r>
            <w:hyperlink w:anchor="Link114" w:history="1">
              <w:r w:rsidR="00DE5B07" w:rsidRPr="005D06BF">
                <w:rPr>
                  <w:b/>
                  <w:bCs/>
                  <w:color w:val="0000FF"/>
                  <w:sz w:val="16"/>
                  <w:szCs w:val="16"/>
                  <w:u w:val="single"/>
                </w:rPr>
                <w:t>T009.1_Notification</w:t>
              </w:r>
            </w:hyperlink>
            <w:r w:rsidR="00DE5B07" w:rsidRPr="005D06BF">
              <w:rPr>
                <w:b/>
                <w:bCs/>
                <w:sz w:val="16"/>
                <w:szCs w:val="16"/>
              </w:rPr>
              <w:t xml:space="preserve"> </w:t>
            </w:r>
            <w:hyperlink w:anchor="Link115" w:history="1">
              <w:r w:rsidR="00DE5B07" w:rsidRPr="005D06BF">
                <w:rPr>
                  <w:b/>
                  <w:bCs/>
                  <w:color w:val="0000FF"/>
                  <w:sz w:val="16"/>
                  <w:szCs w:val="16"/>
                  <w:u w:val="single"/>
                </w:rPr>
                <w:t>T009.4_Notification</w:t>
              </w:r>
            </w:hyperlink>
            <w:r w:rsidR="00DE5B07" w:rsidRPr="005D06BF">
              <w:rPr>
                <w:b/>
                <w:bCs/>
                <w:sz w:val="16"/>
                <w:szCs w:val="16"/>
              </w:rPr>
              <w:t xml:space="preserve"> </w:t>
            </w:r>
            <w:hyperlink w:anchor="Link116" w:history="1">
              <w:r w:rsidR="00DE5B07" w:rsidRPr="005D06BF">
                <w:rPr>
                  <w:b/>
                  <w:bCs/>
                  <w:color w:val="0000FF"/>
                  <w:sz w:val="16"/>
                  <w:szCs w:val="16"/>
                  <w:u w:val="single"/>
                </w:rPr>
                <w:t>T011.0_CancelRegistrationNotificationIncoming</w:t>
              </w:r>
            </w:hyperlink>
            <w:r w:rsidR="00DE5B07" w:rsidRPr="005D06BF">
              <w:rPr>
                <w:b/>
                <w:bCs/>
                <w:sz w:val="16"/>
                <w:szCs w:val="16"/>
              </w:rPr>
              <w:t xml:space="preserve"> </w:t>
            </w:r>
            <w:hyperlink w:anchor="Link117" w:history="1">
              <w:r w:rsidR="00DE5B07" w:rsidRPr="005D06BF">
                <w:rPr>
                  <w:b/>
                  <w:bCs/>
                  <w:color w:val="0000FF"/>
                  <w:sz w:val="16"/>
                  <w:szCs w:val="16"/>
                  <w:u w:val="single"/>
                </w:rPr>
                <w:t>T011.1_CancelRegistrationNotificationOutgoing</w:t>
              </w:r>
            </w:hyperlink>
            <w:r w:rsidR="00DE5B07" w:rsidRPr="005D06BF">
              <w:rPr>
                <w:b/>
                <w:bCs/>
                <w:sz w:val="16"/>
                <w:szCs w:val="16"/>
              </w:rPr>
              <w:t xml:space="preserve"> </w:t>
            </w:r>
            <w:hyperlink w:anchor="Link118" w:history="1">
              <w:r w:rsidR="00DE5B07" w:rsidRPr="005D06BF">
                <w:rPr>
                  <w:b/>
                  <w:bCs/>
                  <w:color w:val="0000FF"/>
                  <w:sz w:val="16"/>
                  <w:szCs w:val="16"/>
                  <w:u w:val="single"/>
                </w:rPr>
                <w:t>T012.2_ServiceElementUpdateNotification</w:t>
              </w:r>
            </w:hyperlink>
            <w:r w:rsidR="00DE5B07" w:rsidRPr="005D06BF">
              <w:rPr>
                <w:b/>
                <w:bCs/>
                <w:sz w:val="16"/>
                <w:szCs w:val="16"/>
              </w:rPr>
              <w:t xml:space="preserve"> </w:t>
            </w:r>
            <w:hyperlink w:anchor="Link119" w:history="1">
              <w:r w:rsidR="00DE5B07" w:rsidRPr="005D06BF">
                <w:rPr>
                  <w:b/>
                  <w:bCs/>
                  <w:color w:val="0000FF"/>
                  <w:sz w:val="16"/>
                  <w:szCs w:val="16"/>
                  <w:u w:val="single"/>
                </w:rPr>
                <w:t>T012.4_SewerageServiceElementUpdateNotification</w:t>
              </w:r>
            </w:hyperlink>
            <w:r w:rsidR="00DE5B07" w:rsidRPr="005D06BF">
              <w:rPr>
                <w:b/>
                <w:bCs/>
                <w:sz w:val="16"/>
                <w:szCs w:val="16"/>
              </w:rPr>
              <w:t xml:space="preserve"> </w:t>
            </w:r>
            <w:hyperlink w:anchor="Link11A" w:history="1">
              <w:r w:rsidR="00DE5B07" w:rsidRPr="005D06BF">
                <w:rPr>
                  <w:b/>
                  <w:bCs/>
                  <w:color w:val="0000FF"/>
                  <w:sz w:val="16"/>
                  <w:szCs w:val="16"/>
                  <w:u w:val="single"/>
                </w:rPr>
                <w:t>T012.6_UpdateSAAReferenceNumberUPRNNotification</w:t>
              </w:r>
            </w:hyperlink>
            <w:r w:rsidR="00DE5B07" w:rsidRPr="005D06BF">
              <w:rPr>
                <w:b/>
                <w:bCs/>
                <w:sz w:val="16"/>
                <w:szCs w:val="16"/>
              </w:rPr>
              <w:t xml:space="preserve"> </w:t>
            </w:r>
            <w:hyperlink w:anchor="Link11B" w:history="1">
              <w:r w:rsidR="00DE5B07" w:rsidRPr="005D06BF">
                <w:rPr>
                  <w:b/>
                  <w:bCs/>
                  <w:color w:val="0000FF"/>
                  <w:sz w:val="16"/>
                  <w:szCs w:val="16"/>
                  <w:u w:val="single"/>
                </w:rPr>
                <w:t>T012.8_UpdateLiveRateableValueNotification</w:t>
              </w:r>
            </w:hyperlink>
            <w:r w:rsidR="00DE5B07" w:rsidRPr="005D06BF">
              <w:rPr>
                <w:b/>
                <w:bCs/>
                <w:sz w:val="16"/>
                <w:szCs w:val="16"/>
              </w:rPr>
              <w:t xml:space="preserve"> </w:t>
            </w:r>
            <w:hyperlink w:anchor="Link11C" w:history="1">
              <w:r w:rsidR="00DE5B07" w:rsidRPr="005D06BF">
                <w:rPr>
                  <w:b/>
                  <w:bCs/>
                  <w:color w:val="0000FF"/>
                  <w:sz w:val="16"/>
                  <w:szCs w:val="16"/>
                  <w:u w:val="single"/>
                </w:rPr>
                <w:t>T013.1_MeterUpdate</w:t>
              </w:r>
            </w:hyperlink>
            <w:r w:rsidR="00DE5B07" w:rsidRPr="005D06BF">
              <w:rPr>
                <w:b/>
                <w:bCs/>
                <w:sz w:val="16"/>
                <w:szCs w:val="16"/>
              </w:rPr>
              <w:t xml:space="preserve"> </w:t>
            </w:r>
            <w:hyperlink w:anchor="Link11D" w:history="1">
              <w:r w:rsidR="00DE5B07" w:rsidRPr="005D06BF">
                <w:rPr>
                  <w:b/>
                  <w:bCs/>
                  <w:color w:val="0000FF"/>
                  <w:sz w:val="16"/>
                  <w:szCs w:val="16"/>
                  <w:u w:val="single"/>
                </w:rPr>
                <w:t>T013.3_UpdateMeterLocationNotification</w:t>
              </w:r>
            </w:hyperlink>
            <w:r w:rsidR="00DE5B07" w:rsidRPr="005D06BF">
              <w:rPr>
                <w:b/>
                <w:bCs/>
                <w:sz w:val="16"/>
                <w:szCs w:val="16"/>
              </w:rPr>
              <w:t xml:space="preserve"> </w:t>
            </w:r>
            <w:hyperlink w:anchor="Link11E" w:history="1">
              <w:r w:rsidR="00DE5B07" w:rsidRPr="005D06BF">
                <w:rPr>
                  <w:b/>
                  <w:bCs/>
                  <w:color w:val="0000FF"/>
                  <w:sz w:val="16"/>
                  <w:szCs w:val="16"/>
                  <w:u w:val="single"/>
                </w:rPr>
                <w:t>T014.1_MeterUpdateNotification</w:t>
              </w:r>
            </w:hyperlink>
            <w:r w:rsidR="00DE5B07" w:rsidRPr="005D06BF">
              <w:rPr>
                <w:b/>
                <w:bCs/>
                <w:sz w:val="16"/>
                <w:szCs w:val="16"/>
              </w:rPr>
              <w:t xml:space="preserve"> </w:t>
            </w:r>
            <w:hyperlink w:anchor="Link11F" w:history="1">
              <w:r w:rsidR="00DE5B07" w:rsidRPr="005D06BF">
                <w:rPr>
                  <w:b/>
                  <w:bCs/>
                  <w:color w:val="0000FF"/>
                  <w:sz w:val="16"/>
                  <w:szCs w:val="16"/>
                  <w:u w:val="single"/>
                </w:rPr>
                <w:t>T015.1_DisconnectionNotification</w:t>
              </w:r>
            </w:hyperlink>
            <w:r w:rsidR="00DE5B07" w:rsidRPr="005D06BF">
              <w:rPr>
                <w:b/>
                <w:bCs/>
                <w:sz w:val="16"/>
                <w:szCs w:val="16"/>
              </w:rPr>
              <w:t xml:space="preserve"> </w:t>
            </w:r>
            <w:hyperlink w:anchor="Link120" w:history="1">
              <w:r w:rsidR="00DE5B07" w:rsidRPr="005D06BF">
                <w:rPr>
                  <w:b/>
                  <w:bCs/>
                  <w:color w:val="0000FF"/>
                  <w:sz w:val="16"/>
                  <w:szCs w:val="16"/>
                  <w:u w:val="single"/>
                </w:rPr>
                <w:t>T016.1_UnmeasureableNotification</w:t>
              </w:r>
            </w:hyperlink>
            <w:r w:rsidR="00DE5B07" w:rsidRPr="005D06BF">
              <w:rPr>
                <w:b/>
                <w:bCs/>
                <w:sz w:val="16"/>
                <w:szCs w:val="16"/>
              </w:rPr>
              <w:t xml:space="preserve"> </w:t>
            </w:r>
            <w:hyperlink w:anchor="Link121" w:history="1">
              <w:r w:rsidR="00DE5B07" w:rsidRPr="005D06BF">
                <w:rPr>
                  <w:b/>
                  <w:bCs/>
                  <w:color w:val="0000FF"/>
                  <w:sz w:val="16"/>
                  <w:szCs w:val="16"/>
                  <w:u w:val="single"/>
                </w:rPr>
                <w:t>T017.1_MeterSwapNotification</w:t>
              </w:r>
            </w:hyperlink>
            <w:r w:rsidR="00DE5B07" w:rsidRPr="005D06BF">
              <w:rPr>
                <w:b/>
                <w:bCs/>
                <w:sz w:val="16"/>
                <w:szCs w:val="16"/>
              </w:rPr>
              <w:t xml:space="preserve"> </w:t>
            </w:r>
            <w:hyperlink w:anchor="Link122" w:history="1">
              <w:r w:rsidR="00DE5B07" w:rsidRPr="005D06BF">
                <w:rPr>
                  <w:b/>
                  <w:bCs/>
                  <w:color w:val="0000FF"/>
                  <w:sz w:val="16"/>
                  <w:szCs w:val="16"/>
                  <w:u w:val="single"/>
                </w:rPr>
                <w:t>T019.0_WaterSPIDData</w:t>
              </w:r>
            </w:hyperlink>
            <w:r w:rsidR="00DE5B07" w:rsidRPr="005D06BF">
              <w:rPr>
                <w:b/>
                <w:bCs/>
                <w:sz w:val="16"/>
                <w:szCs w:val="16"/>
              </w:rPr>
              <w:t xml:space="preserve"> </w:t>
            </w:r>
            <w:hyperlink w:anchor="Link123" w:history="1">
              <w:r w:rsidR="00DE5B07" w:rsidRPr="005D06BF">
                <w:rPr>
                  <w:b/>
                  <w:bCs/>
                  <w:color w:val="0000FF"/>
                  <w:sz w:val="16"/>
                  <w:szCs w:val="16"/>
                  <w:u w:val="single"/>
                </w:rPr>
                <w:t>T020.0_SewerageSPIDData</w:t>
              </w:r>
            </w:hyperlink>
            <w:r w:rsidR="00DE5B07" w:rsidRPr="005D06BF">
              <w:rPr>
                <w:b/>
                <w:bCs/>
                <w:sz w:val="16"/>
                <w:szCs w:val="16"/>
              </w:rPr>
              <w:t xml:space="preserve"> </w:t>
            </w:r>
            <w:hyperlink w:anchor="Link124" w:history="1">
              <w:r w:rsidR="00DE5B07" w:rsidRPr="005D06BF">
                <w:rPr>
                  <w:b/>
                  <w:bCs/>
                  <w:color w:val="0000FF"/>
                  <w:sz w:val="16"/>
                  <w:szCs w:val="16"/>
                  <w:u w:val="single"/>
                </w:rPr>
                <w:t>T021.1_DPIDNotification</w:t>
              </w:r>
            </w:hyperlink>
            <w:r w:rsidR="00DE5B07" w:rsidRPr="005D06BF">
              <w:rPr>
                <w:b/>
                <w:bCs/>
                <w:sz w:val="16"/>
                <w:szCs w:val="16"/>
              </w:rPr>
              <w:t xml:space="preserve"> </w:t>
            </w:r>
            <w:hyperlink w:anchor="Link125" w:history="1">
              <w:r w:rsidR="00DE5B07" w:rsidRPr="005D06BF">
                <w:rPr>
                  <w:b/>
                  <w:bCs/>
                  <w:color w:val="0000FF"/>
                  <w:sz w:val="16"/>
                  <w:szCs w:val="16"/>
                  <w:u w:val="single"/>
                </w:rPr>
                <w:t>T022.1_TEUpdateNotification</w:t>
              </w:r>
            </w:hyperlink>
            <w:r w:rsidR="00DE5B07" w:rsidRPr="005D06BF">
              <w:rPr>
                <w:b/>
                <w:bCs/>
                <w:sz w:val="16"/>
                <w:szCs w:val="16"/>
              </w:rPr>
              <w:t xml:space="preserve"> </w:t>
            </w:r>
            <w:hyperlink w:anchor="Link126" w:history="1">
              <w:r w:rsidR="00DE5B07" w:rsidRPr="005D06BF">
                <w:rPr>
                  <w:b/>
                  <w:bCs/>
                  <w:color w:val="0000FF"/>
                  <w:sz w:val="16"/>
                  <w:szCs w:val="16"/>
                  <w:u w:val="single"/>
                </w:rPr>
                <w:t>T023.1_MeterAssociationNotification</w:t>
              </w:r>
            </w:hyperlink>
            <w:r w:rsidR="00DE5B07" w:rsidRPr="005D06BF">
              <w:rPr>
                <w:b/>
                <w:bCs/>
                <w:sz w:val="16"/>
                <w:szCs w:val="16"/>
              </w:rPr>
              <w:t xml:space="preserve"> </w:t>
            </w:r>
            <w:hyperlink w:anchor="Link127" w:history="1">
              <w:r w:rsidR="00DE5B07" w:rsidRPr="005D06BF">
                <w:rPr>
                  <w:b/>
                  <w:bCs/>
                  <w:color w:val="0000FF"/>
                  <w:sz w:val="16"/>
                  <w:szCs w:val="16"/>
                  <w:u w:val="single"/>
                </w:rPr>
                <w:t>T024.1_MeterDisAssociationNotification</w:t>
              </w:r>
            </w:hyperlink>
            <w:r w:rsidR="00DE5B07" w:rsidRPr="005D06BF">
              <w:rPr>
                <w:b/>
                <w:bCs/>
                <w:sz w:val="16"/>
                <w:szCs w:val="16"/>
              </w:rPr>
              <w:t xml:space="preserve"> </w:t>
            </w:r>
            <w:hyperlink w:anchor="Link128" w:history="1">
              <w:r w:rsidR="00DE5B07" w:rsidRPr="005D06BF">
                <w:rPr>
                  <w:b/>
                  <w:bCs/>
                  <w:color w:val="0000FF"/>
                  <w:sz w:val="16"/>
                  <w:szCs w:val="16"/>
                  <w:u w:val="single"/>
                </w:rPr>
                <w:t>T026.1_DiscontinueDPIDNotification</w:t>
              </w:r>
            </w:hyperlink>
            <w:r w:rsidR="00DE5B07" w:rsidRPr="005D06BF">
              <w:rPr>
                <w:b/>
                <w:bCs/>
                <w:sz w:val="16"/>
                <w:szCs w:val="16"/>
              </w:rPr>
              <w:t xml:space="preserve"> </w:t>
            </w:r>
            <w:hyperlink w:anchor="Link129" w:history="1">
              <w:r w:rsidR="00DE5B07" w:rsidRPr="005D06BF">
                <w:rPr>
                  <w:b/>
                  <w:bCs/>
                  <w:color w:val="0000FF"/>
                  <w:sz w:val="16"/>
                  <w:szCs w:val="16"/>
                  <w:u w:val="single"/>
                </w:rPr>
                <w:t>T027.1_DPIDUpdateNotification</w:t>
              </w:r>
            </w:hyperlink>
            <w:r w:rsidR="00DE5B07" w:rsidRPr="005D06BF">
              <w:rPr>
                <w:b/>
                <w:bCs/>
                <w:sz w:val="16"/>
                <w:szCs w:val="16"/>
              </w:rPr>
              <w:t xml:space="preserve"> </w:t>
            </w:r>
            <w:hyperlink w:anchor="Link12A" w:history="1">
              <w:r w:rsidR="00DE5B07" w:rsidRPr="005D06BF">
                <w:rPr>
                  <w:b/>
                  <w:bCs/>
                  <w:color w:val="0000FF"/>
                  <w:sz w:val="16"/>
                  <w:szCs w:val="16"/>
                  <w:u w:val="single"/>
                </w:rPr>
                <w:t>T028.0_Schedule3UpdateNotification</w:t>
              </w:r>
            </w:hyperlink>
            <w:r w:rsidR="00DE5B07" w:rsidRPr="005D06BF">
              <w:rPr>
                <w:b/>
                <w:bCs/>
                <w:sz w:val="16"/>
                <w:szCs w:val="16"/>
              </w:rPr>
              <w:t xml:space="preserve"> </w:t>
            </w:r>
            <w:hyperlink w:anchor="Link12B" w:history="1">
              <w:r w:rsidR="00DE5B07" w:rsidRPr="005D06BF">
                <w:rPr>
                  <w:b/>
                  <w:bCs/>
                  <w:color w:val="0000FF"/>
                  <w:sz w:val="16"/>
                  <w:szCs w:val="16"/>
                  <w:u w:val="single"/>
                </w:rPr>
                <w:t>T029.0_SpecialArrangementsUpdateNotification</w:t>
              </w:r>
            </w:hyperlink>
            <w:r w:rsidR="00DE5B07" w:rsidRPr="005D06BF">
              <w:rPr>
                <w:b/>
                <w:bCs/>
                <w:sz w:val="16"/>
                <w:szCs w:val="16"/>
              </w:rPr>
              <w:t xml:space="preserve"> </w:t>
            </w:r>
            <w:hyperlink w:anchor="Link12C" w:history="1">
              <w:r w:rsidR="00DE5B07" w:rsidRPr="005D06BF">
                <w:rPr>
                  <w:b/>
                  <w:bCs/>
                  <w:color w:val="0000FF"/>
                  <w:sz w:val="16"/>
                  <w:szCs w:val="16"/>
                  <w:u w:val="single"/>
                </w:rPr>
                <w:t>T029.4_PremisesSpecialArrangementsUpdateNotification</w:t>
              </w:r>
            </w:hyperlink>
            <w:r w:rsidR="00DE5B07" w:rsidRPr="005D06BF">
              <w:rPr>
                <w:b/>
                <w:bCs/>
                <w:sz w:val="16"/>
                <w:szCs w:val="16"/>
              </w:rPr>
              <w:t xml:space="preserve"> </w:t>
            </w:r>
            <w:hyperlink w:anchor="Link12D" w:history="1">
              <w:r w:rsidR="00DE5B07" w:rsidRPr="005D06BF">
                <w:rPr>
                  <w:b/>
                  <w:bCs/>
                  <w:color w:val="0000FF"/>
                  <w:sz w:val="16"/>
                  <w:szCs w:val="16"/>
                  <w:u w:val="single"/>
                </w:rPr>
                <w:t>T030.0_DPMeterReadNotification</w:t>
              </w:r>
            </w:hyperlink>
            <w:r w:rsidR="00DE5B07" w:rsidRPr="005D06BF">
              <w:rPr>
                <w:b/>
                <w:bCs/>
                <w:sz w:val="16"/>
                <w:szCs w:val="16"/>
              </w:rPr>
              <w:t xml:space="preserve"> </w:t>
            </w:r>
            <w:hyperlink w:anchor="Link12E" w:history="1">
              <w:r w:rsidR="00DE5B07" w:rsidRPr="005D06BF">
                <w:rPr>
                  <w:b/>
                  <w:bCs/>
                  <w:color w:val="0000FF"/>
                  <w:sz w:val="16"/>
                  <w:szCs w:val="16"/>
                  <w:u w:val="single"/>
                </w:rPr>
                <w:t>T030.1_DPMeterReadNotification</w:t>
              </w:r>
            </w:hyperlink>
            <w:r w:rsidR="00DE5B07" w:rsidRPr="005D06BF">
              <w:rPr>
                <w:b/>
                <w:bCs/>
                <w:sz w:val="16"/>
                <w:szCs w:val="16"/>
              </w:rPr>
              <w:t xml:space="preserve"> </w:t>
            </w:r>
            <w:hyperlink w:anchor="Link12F" w:history="1">
              <w:r w:rsidR="00DE5B07" w:rsidRPr="005D06BF">
                <w:rPr>
                  <w:b/>
                  <w:bCs/>
                  <w:color w:val="0000FF"/>
                  <w:sz w:val="16"/>
                  <w:szCs w:val="16"/>
                  <w:u w:val="single"/>
                </w:rPr>
                <w:t>T032.1_CustomerNameUpdated</w:t>
              </w:r>
            </w:hyperlink>
            <w:r w:rsidR="00DE5B07" w:rsidRPr="005D06BF">
              <w:rPr>
                <w:b/>
                <w:bCs/>
                <w:sz w:val="16"/>
                <w:szCs w:val="16"/>
              </w:rPr>
              <w:t xml:space="preserve"> </w:t>
            </w:r>
            <w:hyperlink w:anchor="Link130" w:history="1">
              <w:r w:rsidR="00DE5B07" w:rsidRPr="005D06BF">
                <w:rPr>
                  <w:b/>
                  <w:bCs/>
                  <w:color w:val="0000FF"/>
                  <w:sz w:val="16"/>
                  <w:szCs w:val="16"/>
                  <w:u w:val="single"/>
                </w:rPr>
                <w:t>T032.2_CustomerNameUpdatedNotification</w:t>
              </w:r>
            </w:hyperlink>
            <w:r w:rsidR="00DE5B07" w:rsidRPr="005D06BF">
              <w:rPr>
                <w:b/>
                <w:bCs/>
                <w:sz w:val="16"/>
                <w:szCs w:val="16"/>
              </w:rPr>
              <w:t xml:space="preserve"> </w:t>
            </w:r>
            <w:hyperlink w:anchor="Link131" w:history="1">
              <w:r w:rsidR="00DE5B07" w:rsidRPr="005D06BF">
                <w:rPr>
                  <w:b/>
                  <w:bCs/>
                  <w:color w:val="0000FF"/>
                  <w:sz w:val="16"/>
                  <w:szCs w:val="16"/>
                  <w:u w:val="single"/>
                </w:rPr>
                <w:t>T033.1_MeteredBuildingUpdate</w:t>
              </w:r>
            </w:hyperlink>
            <w:r w:rsidR="00DE5B07" w:rsidRPr="005D06BF">
              <w:rPr>
                <w:b/>
                <w:bCs/>
                <w:sz w:val="16"/>
                <w:szCs w:val="16"/>
              </w:rPr>
              <w:t xml:space="preserve"> </w:t>
            </w:r>
            <w:hyperlink w:anchor="Link132" w:history="1">
              <w:r w:rsidR="00DE5B07" w:rsidRPr="005D06BF">
                <w:rPr>
                  <w:b/>
                  <w:bCs/>
                  <w:color w:val="0000FF"/>
                  <w:sz w:val="16"/>
                  <w:szCs w:val="16"/>
                  <w:u w:val="single"/>
                </w:rPr>
                <w:t>T034.1_VacSchemeGracePeriodNotification</w:t>
              </w:r>
            </w:hyperlink>
            <w:r w:rsidR="00DE5B07" w:rsidRPr="005D06BF">
              <w:rPr>
                <w:b/>
                <w:bCs/>
                <w:sz w:val="16"/>
                <w:szCs w:val="16"/>
              </w:rPr>
              <w:t xml:space="preserve"> </w:t>
            </w:r>
            <w:hyperlink w:anchor="Link133" w:history="1">
              <w:r w:rsidR="00DE5B07" w:rsidRPr="005D06BF">
                <w:rPr>
                  <w:b/>
                  <w:bCs/>
                  <w:color w:val="0000FF"/>
                  <w:sz w:val="16"/>
                  <w:szCs w:val="16"/>
                  <w:u w:val="single"/>
                </w:rPr>
                <w:t>T034.2_VacSchemeGraceEndNotification</w:t>
              </w:r>
            </w:hyperlink>
            <w:r w:rsidR="00DE5B07" w:rsidRPr="005D06BF">
              <w:rPr>
                <w:b/>
                <w:bCs/>
                <w:sz w:val="16"/>
                <w:szCs w:val="16"/>
              </w:rPr>
              <w:t xml:space="preserve"> </w:t>
            </w:r>
            <w:hyperlink w:anchor="Link134" w:history="1">
              <w:r w:rsidR="00DE5B07" w:rsidRPr="005D06BF">
                <w:rPr>
                  <w:b/>
                  <w:bCs/>
                  <w:color w:val="0000FF"/>
                  <w:sz w:val="16"/>
                  <w:szCs w:val="16"/>
                  <w:u w:val="single"/>
                </w:rPr>
                <w:t>T034.3_VacSchemeApplicationNotification</w:t>
              </w:r>
            </w:hyperlink>
            <w:r w:rsidR="00DE5B07" w:rsidRPr="005D06BF">
              <w:rPr>
                <w:b/>
                <w:bCs/>
                <w:sz w:val="16"/>
                <w:szCs w:val="16"/>
              </w:rPr>
              <w:t xml:space="preserve"> </w:t>
            </w:r>
            <w:hyperlink w:anchor="Link135" w:history="1">
              <w:r w:rsidR="00DE5B07" w:rsidRPr="005D06BF">
                <w:rPr>
                  <w:b/>
                  <w:bCs/>
                  <w:color w:val="0000FF"/>
                  <w:sz w:val="16"/>
                  <w:szCs w:val="16"/>
                  <w:u w:val="single"/>
                </w:rPr>
                <w:t>T034.5_VacSchemeApplicationConfirmationOrCancellationNotification</w:t>
              </w:r>
            </w:hyperlink>
            <w:r w:rsidR="00DE5B07" w:rsidRPr="005D06BF">
              <w:rPr>
                <w:b/>
                <w:bCs/>
                <w:sz w:val="16"/>
                <w:szCs w:val="16"/>
              </w:rPr>
              <w:t xml:space="preserve"> </w:t>
            </w:r>
            <w:hyperlink w:anchor="Link136" w:history="1">
              <w:r w:rsidR="00DE5B07" w:rsidRPr="005D06BF">
                <w:rPr>
                  <w:b/>
                  <w:bCs/>
                  <w:color w:val="0000FF"/>
                  <w:sz w:val="16"/>
                  <w:szCs w:val="16"/>
                  <w:u w:val="single"/>
                </w:rPr>
                <w:t>T035.0_TradeabilityNotification</w:t>
              </w:r>
            </w:hyperlink>
            <w:r w:rsidR="00DE5B07" w:rsidRPr="005D06BF">
              <w:rPr>
                <w:b/>
                <w:bCs/>
                <w:sz w:val="16"/>
                <w:szCs w:val="16"/>
              </w:rPr>
              <w:t xml:space="preserve"> </w:t>
            </w:r>
            <w:hyperlink w:anchor="Link137" w:history="1">
              <w:r w:rsidR="00DE5B07" w:rsidRPr="005D06BF">
                <w:rPr>
                  <w:b/>
                  <w:bCs/>
                  <w:color w:val="0000FF"/>
                  <w:sz w:val="16"/>
                  <w:szCs w:val="16"/>
                  <w:u w:val="single"/>
                </w:rPr>
                <w:t>T035.1_TradeabilityNotification</w:t>
              </w:r>
            </w:hyperlink>
            <w:r w:rsidR="00DE5B07" w:rsidRPr="005D06BF">
              <w:rPr>
                <w:b/>
                <w:bCs/>
                <w:sz w:val="16"/>
                <w:szCs w:val="16"/>
              </w:rPr>
              <w:t xml:space="preserve"> </w:t>
            </w:r>
            <w:hyperlink w:anchor="Link138" w:history="1">
              <w:r w:rsidR="00DE5B07" w:rsidRPr="005D06BF">
                <w:rPr>
                  <w:b/>
                  <w:bCs/>
                  <w:color w:val="0000FF"/>
                  <w:sz w:val="16"/>
                  <w:szCs w:val="16"/>
                  <w:u w:val="single"/>
                </w:rPr>
                <w:t>T036.1_MeterNetworkAssociationNotification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D0" w:history="1">
                    <w:r w:rsidR="00DE5B07" w:rsidRPr="005D06BF">
                      <w:rPr>
                        <w:b/>
                        <w:bCs/>
                        <w:color w:val="0000FF"/>
                        <w:sz w:val="16"/>
                        <w:szCs w:val="16"/>
                        <w:u w:val="single"/>
                      </w:rPr>
                      <w:t>ResponseMessages</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"ResponseMessagesType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xs:choice</w:t>
            </w:r>
            <w:r w:rsidRPr="005D06BF">
              <w:rPr>
                <w:color w:val="FF0000"/>
              </w:rPr>
              <w:t xml:space="preserve"> maxOccurs</w:t>
            </w:r>
            <w:r w:rsidRPr="005D06BF">
              <w:rPr>
                <w:color w:val="0000FF"/>
              </w:rPr>
              <w:t>=</w:t>
            </w:r>
            <w:r w:rsidRPr="005D06BF">
              <w:t>"unbounded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"T002.0_NewSPIDNotification</w:t>
            </w:r>
            <w:r w:rsidRPr="005D06BF">
              <w:rPr>
                <w:color w:val="0000FF"/>
              </w:rPr>
              <w:t>"</w:t>
            </w:r>
            <w:r w:rsidRPr="005D06BF">
              <w:rPr>
                <w:color w:val="FF0000"/>
              </w:rPr>
              <w:t xml:space="preserve"> type</w:t>
            </w:r>
            <w:r w:rsidRPr="005D06BF">
              <w:rPr>
                <w:color w:val="0000FF"/>
              </w:rPr>
              <w:t>=</w:t>
            </w:r>
            <w:r w:rsidRPr="005D06BF">
              <w:t>"NewLPSPIDNotificationType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"T002.1_NewSPIDNotification</w:t>
            </w:r>
            <w:r w:rsidRPr="005D06BF">
              <w:rPr>
                <w:color w:val="0000FF"/>
              </w:rPr>
              <w:t>"</w:t>
            </w:r>
            <w:r w:rsidRPr="005D06BF">
              <w:rPr>
                <w:color w:val="FF0000"/>
              </w:rPr>
              <w:t xml:space="preserve"> type</w:t>
            </w:r>
            <w:r w:rsidRPr="005D06BF">
              <w:rPr>
                <w:color w:val="0000FF"/>
              </w:rPr>
              <w:t>=</w:t>
            </w:r>
            <w:r w:rsidRPr="005D06BF">
              <w:t>"NewSPIDNotificationType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"T004.1_NewMeterNotification</w:t>
            </w:r>
            <w:r w:rsidRPr="005D06BF">
              <w:rPr>
                <w:color w:val="0000FF"/>
              </w:rPr>
              <w:t>"</w:t>
            </w:r>
            <w:r w:rsidRPr="005D06BF">
              <w:rPr>
                <w:color w:val="FF0000"/>
              </w:rPr>
              <w:t xml:space="preserve"> type</w:t>
            </w:r>
            <w:r w:rsidRPr="005D06BF">
              <w:rPr>
                <w:color w:val="0000FF"/>
              </w:rPr>
              <w:t>=</w:t>
            </w:r>
            <w:r w:rsidRPr="005D06BF">
              <w:t>"T004.1_NewMeterNotificationType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"T005.2_MeterReadNotification</w:t>
            </w:r>
            <w:r w:rsidRPr="005D06BF">
              <w:rPr>
                <w:color w:val="0000FF"/>
              </w:rPr>
              <w:t>"</w:t>
            </w:r>
            <w:r w:rsidRPr="005D06BF">
              <w:rPr>
                <w:color w:val="FF0000"/>
              </w:rPr>
              <w:t xml:space="preserve"> type</w:t>
            </w:r>
            <w:r w:rsidRPr="005D06BF">
              <w:rPr>
                <w:color w:val="0000FF"/>
              </w:rPr>
              <w:t>=</w:t>
            </w:r>
            <w:r w:rsidRPr="005D06BF">
              <w:t>"MeterReadNotificationType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"T005.3_MeterReadNotification</w:t>
            </w:r>
            <w:r w:rsidRPr="005D06BF">
              <w:rPr>
                <w:color w:val="0000FF"/>
              </w:rPr>
              <w:t>"</w:t>
            </w:r>
            <w:r w:rsidRPr="005D06BF">
              <w:rPr>
                <w:color w:val="FF0000"/>
              </w:rPr>
              <w:t xml:space="preserve"> type</w:t>
            </w:r>
            <w:r w:rsidRPr="005D06BF">
              <w:rPr>
                <w:color w:val="0000FF"/>
              </w:rPr>
              <w:t>=</w:t>
            </w:r>
            <w:r w:rsidRPr="005D06BF">
              <w:t>"MeterReadNotificationType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"T006.4_WaterSPIDNotification</w:t>
            </w:r>
            <w:r w:rsidRPr="005D06BF">
              <w:rPr>
                <w:color w:val="0000FF"/>
              </w:rPr>
              <w:t>"</w:t>
            </w:r>
            <w:r w:rsidRPr="005D06BF">
              <w:rPr>
                <w:color w:val="FF0000"/>
              </w:rPr>
              <w:t xml:space="preserve"> type</w:t>
            </w:r>
            <w:r w:rsidRPr="005D06BF">
              <w:rPr>
                <w:color w:val="0000FF"/>
              </w:rPr>
              <w:t>=</w:t>
            </w:r>
            <w:r w:rsidRPr="005D06BF">
              <w:t>"T006.4_WaterSPIDNotificationType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"T006.5_SewerageSPIDNotification</w:t>
            </w:r>
            <w:r w:rsidRPr="005D06BF">
              <w:rPr>
                <w:color w:val="0000FF"/>
              </w:rPr>
              <w:t>"</w:t>
            </w:r>
            <w:r w:rsidRPr="005D06BF">
              <w:rPr>
                <w:color w:val="FF0000"/>
              </w:rPr>
              <w:t xml:space="preserve"> type</w:t>
            </w:r>
            <w:r w:rsidRPr="005D06BF">
              <w:rPr>
                <w:color w:val="0000FF"/>
              </w:rPr>
              <w:t>=</w:t>
            </w:r>
            <w:r w:rsidRPr="005D06BF">
              <w:t>"T006.5_SewerageSPIDNotificationType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"T006.7_ProvideLiveRateableValueNotification</w:t>
            </w:r>
            <w:r w:rsidRPr="005D06BF">
              <w:rPr>
                <w:color w:val="0000FF"/>
              </w:rPr>
              <w:t>"</w:t>
            </w:r>
            <w:r w:rsidRPr="005D06BF">
              <w:rPr>
                <w:color w:val="FF0000"/>
              </w:rPr>
              <w:t xml:space="preserve"> type</w:t>
            </w:r>
            <w:r w:rsidRPr="005D06BF">
              <w:rPr>
                <w:color w:val="0000FF"/>
              </w:rPr>
              <w:t>=</w:t>
            </w:r>
            <w:r w:rsidRPr="005D06BF">
              <w:t>"T006.7_ProvideLiveRateableValueNotificationType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"T007.2_ConnectionCompleteNotification</w:t>
            </w:r>
            <w:r w:rsidRPr="005D06BF">
              <w:rPr>
                <w:color w:val="0000FF"/>
              </w:rPr>
              <w:t>"</w:t>
            </w:r>
            <w:r w:rsidRPr="005D06BF">
              <w:rPr>
                <w:color w:val="FF0000"/>
              </w:rPr>
              <w:t xml:space="preserve"> type</w:t>
            </w:r>
            <w:r w:rsidRPr="005D06BF">
              <w:rPr>
                <w:color w:val="0000FF"/>
              </w:rPr>
              <w:t>=</w:t>
            </w:r>
            <w:r w:rsidRPr="005D06BF">
              <w:t>"ConnectionCompleteType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"T008.0_TerminationNotification</w:t>
            </w:r>
            <w:r w:rsidRPr="005D06BF">
              <w:rPr>
                <w:color w:val="0000FF"/>
              </w:rPr>
              <w:t>"</w:t>
            </w:r>
            <w:r w:rsidRPr="005D06BF">
              <w:rPr>
                <w:color w:val="FF0000"/>
              </w:rPr>
              <w:t xml:space="preserve"> type</w:t>
            </w:r>
            <w:r w:rsidRPr="005D06BF">
              <w:rPr>
                <w:color w:val="0000FF"/>
              </w:rPr>
              <w:t>=</w:t>
            </w:r>
            <w:r w:rsidRPr="005D06BF">
              <w:t>"RegistrationStartType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"T008.1_RegistrationConfirmation</w:t>
            </w:r>
            <w:r w:rsidRPr="005D06BF">
              <w:rPr>
                <w:color w:val="0000FF"/>
              </w:rPr>
              <w:t>"</w:t>
            </w:r>
            <w:r w:rsidRPr="005D06BF">
              <w:rPr>
                <w:color w:val="FF0000"/>
              </w:rPr>
              <w:t xml:space="preserve"> type</w:t>
            </w:r>
            <w:r w:rsidRPr="005D06BF">
              <w:rPr>
                <w:color w:val="0000FF"/>
              </w:rPr>
              <w:t>=</w:t>
            </w:r>
            <w:r w:rsidRPr="005D06BF">
              <w:t>"RegistrationStartType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"T008.2_NotifyRSD</w:t>
            </w:r>
            <w:r w:rsidRPr="005D06BF">
              <w:rPr>
                <w:color w:val="0000FF"/>
              </w:rPr>
              <w:t>"</w:t>
            </w:r>
            <w:r w:rsidRPr="005D06BF">
              <w:rPr>
                <w:color w:val="FF0000"/>
              </w:rPr>
              <w:t xml:space="preserve"> type</w:t>
            </w:r>
            <w:r w:rsidRPr="005D06BF">
              <w:rPr>
                <w:color w:val="0000FF"/>
              </w:rPr>
              <w:t>=</w:t>
            </w:r>
            <w:r w:rsidRPr="005D06BF">
              <w:t>"NotifyRSDType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"T009.0_Notification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"T009.1_Notification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"T009.4_Notification</w:t>
            </w:r>
            <w:r w:rsidRPr="005D06BF">
              <w:rPr>
                <w:color w:val="0000FF"/>
              </w:rPr>
              <w:t>"</w:t>
            </w:r>
            <w:r w:rsidRPr="005D06BF">
              <w:rPr>
                <w:color w:val="FF0000"/>
              </w:rPr>
              <w:t xml:space="preserve"> type</w:t>
            </w:r>
            <w:r w:rsidRPr="005D06BF">
              <w:rPr>
                <w:color w:val="0000FF"/>
              </w:rPr>
              <w:t>=</w:t>
            </w:r>
            <w:r w:rsidRPr="005D06BF">
              <w:t>"T009.4_NotificationType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"T011.0_CancelRegistrationNotificationIncoming</w:t>
            </w:r>
            <w:r w:rsidRPr="005D06BF">
              <w:rPr>
                <w:color w:val="0000FF"/>
              </w:rPr>
              <w:t>"</w:t>
            </w:r>
            <w:r w:rsidRPr="005D06BF">
              <w:rPr>
                <w:color w:val="FF0000"/>
              </w:rPr>
              <w:t xml:space="preserve"> type</w:t>
            </w:r>
            <w:r w:rsidRPr="005D06BF">
              <w:rPr>
                <w:color w:val="0000FF"/>
              </w:rPr>
              <w:t>=</w:t>
            </w:r>
            <w:r w:rsidRPr="005D06BF">
              <w:t>"CancelRegistrationNotificationType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"T011.1_CancelRegistrationNotificationOutgoing</w:t>
            </w:r>
            <w:r w:rsidRPr="005D06BF">
              <w:rPr>
                <w:color w:val="0000FF"/>
              </w:rPr>
              <w:t>"</w:t>
            </w:r>
            <w:r w:rsidRPr="005D06BF">
              <w:rPr>
                <w:color w:val="FF0000"/>
              </w:rPr>
              <w:t xml:space="preserve"> type</w:t>
            </w:r>
            <w:r w:rsidRPr="005D06BF">
              <w:rPr>
                <w:color w:val="0000FF"/>
              </w:rPr>
              <w:t>=</w:t>
            </w:r>
            <w:r w:rsidRPr="005D06BF">
              <w:t>"CancelRegistrationNotificationOutType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"T012.2_ServiceElementUpdateNotification</w:t>
            </w:r>
            <w:r w:rsidRPr="005D06BF">
              <w:rPr>
                <w:color w:val="0000FF"/>
              </w:rPr>
              <w:t>"</w:t>
            </w:r>
            <w:r w:rsidRPr="005D06BF">
              <w:rPr>
                <w:color w:val="FF0000"/>
              </w:rPr>
              <w:t xml:space="preserve"> type</w:t>
            </w:r>
            <w:r w:rsidRPr="005D06BF">
              <w:rPr>
                <w:color w:val="0000FF"/>
              </w:rPr>
              <w:t>=</w:t>
            </w:r>
            <w:r w:rsidRPr="005D06BF">
              <w:t>"ServiceElementUpdateNotificationType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"T012.4_SewerageServiceElementUpdateNotification</w:t>
            </w:r>
            <w:r w:rsidRPr="005D06BF">
              <w:rPr>
                <w:color w:val="0000FF"/>
              </w:rPr>
              <w:t>"</w:t>
            </w:r>
            <w:r w:rsidRPr="005D06BF">
              <w:rPr>
                <w:color w:val="FF0000"/>
              </w:rPr>
              <w:t xml:space="preserve"> type</w:t>
            </w:r>
            <w:r w:rsidRPr="005D06BF">
              <w:rPr>
                <w:color w:val="0000FF"/>
              </w:rPr>
              <w:t>=</w:t>
            </w:r>
            <w:r w:rsidRPr="005D06BF">
              <w:t>"SewerageServiceElementUpdateNotificationType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"T012.6_UpdateSAAReferenceNumberUPRNNotification</w:t>
            </w:r>
            <w:r w:rsidRPr="005D06BF">
              <w:rPr>
                <w:color w:val="0000FF"/>
              </w:rPr>
              <w:t>"</w:t>
            </w:r>
            <w:r w:rsidRPr="005D06BF">
              <w:rPr>
                <w:color w:val="FF0000"/>
              </w:rPr>
              <w:t xml:space="preserve"> type</w:t>
            </w:r>
            <w:r w:rsidRPr="005D06BF">
              <w:rPr>
                <w:color w:val="0000FF"/>
              </w:rPr>
              <w:t>=</w:t>
            </w:r>
            <w:r w:rsidRPr="005D06BF">
              <w:t>"UpdateSAAReferenceNumberUPRNNotificationType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"T012.8_UpdateLiveRateableValueNotification</w:t>
            </w:r>
            <w:r w:rsidRPr="005D06BF">
              <w:rPr>
                <w:color w:val="0000FF"/>
              </w:rPr>
              <w:t>"</w:t>
            </w:r>
            <w:r w:rsidRPr="005D06BF">
              <w:rPr>
                <w:color w:val="FF0000"/>
              </w:rPr>
              <w:t xml:space="preserve"> </w:t>
            </w:r>
            <w:r w:rsidRPr="005D06BF">
              <w:rPr>
                <w:color w:val="FF0000"/>
              </w:rPr>
              <w:lastRenderedPageBreak/>
              <w:t>type</w:t>
            </w:r>
            <w:r w:rsidRPr="005D06BF">
              <w:rPr>
                <w:color w:val="0000FF"/>
              </w:rPr>
              <w:t>=</w:t>
            </w:r>
            <w:r w:rsidRPr="005D06BF">
              <w:t>"T012.8_UpdateLiveRateableValueNotificationType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"T013.1_MeterUpdate</w:t>
            </w:r>
            <w:r w:rsidRPr="005D06BF">
              <w:rPr>
                <w:color w:val="0000FF"/>
              </w:rPr>
              <w:t>"</w:t>
            </w:r>
            <w:r w:rsidRPr="005D06BF">
              <w:rPr>
                <w:color w:val="FF0000"/>
              </w:rPr>
              <w:t xml:space="preserve"> type</w:t>
            </w:r>
            <w:r w:rsidRPr="005D06BF">
              <w:rPr>
                <w:color w:val="0000FF"/>
              </w:rPr>
              <w:t>=</w:t>
            </w:r>
            <w:r w:rsidRPr="005D06BF">
              <w:t>"MeterUpdateNotificationType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"T013.3_UpdateMeterLocationNotification</w:t>
            </w:r>
            <w:r w:rsidRPr="005D06BF">
              <w:rPr>
                <w:color w:val="0000FF"/>
              </w:rPr>
              <w:t>"</w:t>
            </w:r>
            <w:r w:rsidRPr="005D06BF">
              <w:rPr>
                <w:color w:val="FF0000"/>
              </w:rPr>
              <w:t xml:space="preserve"> type</w:t>
            </w:r>
            <w:r w:rsidRPr="005D06BF">
              <w:rPr>
                <w:color w:val="0000FF"/>
              </w:rPr>
              <w:t>=</w:t>
            </w:r>
            <w:r w:rsidRPr="005D06BF">
              <w:t>"UpdateMeterLocationNotificationType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"T014.1_MeterUpdateNotification</w:t>
            </w:r>
            <w:r w:rsidRPr="005D06BF">
              <w:rPr>
                <w:color w:val="0000FF"/>
              </w:rPr>
              <w:t>"</w:t>
            </w:r>
            <w:r w:rsidRPr="005D06BF">
              <w:rPr>
                <w:color w:val="FF0000"/>
              </w:rPr>
              <w:t xml:space="preserve"> type</w:t>
            </w:r>
            <w:r w:rsidRPr="005D06BF">
              <w:rPr>
                <w:color w:val="0000FF"/>
              </w:rPr>
              <w:t>=</w:t>
            </w:r>
            <w:r w:rsidRPr="005D06BF">
              <w:t>"ChargeableMeterUpdateType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"T015.1_DisconnectionNotification</w:t>
            </w:r>
            <w:r w:rsidRPr="005D06BF">
              <w:rPr>
                <w:color w:val="0000FF"/>
              </w:rPr>
              <w:t>"</w:t>
            </w:r>
            <w:r w:rsidRPr="005D06BF">
              <w:rPr>
                <w:color w:val="FF0000"/>
              </w:rPr>
              <w:t xml:space="preserve"> type</w:t>
            </w:r>
            <w:r w:rsidRPr="005D06BF">
              <w:rPr>
                <w:color w:val="0000FF"/>
              </w:rPr>
              <w:t>=</w:t>
            </w:r>
            <w:r w:rsidRPr="005D06BF">
              <w:t>"DisconnectionType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"T016.1_UnmeasureableNotification</w:t>
            </w:r>
            <w:r w:rsidRPr="005D06BF">
              <w:rPr>
                <w:color w:val="0000FF"/>
              </w:rPr>
              <w:t>"</w:t>
            </w:r>
            <w:r w:rsidRPr="005D06BF">
              <w:rPr>
                <w:color w:val="FF0000"/>
              </w:rPr>
              <w:t xml:space="preserve"> type</w:t>
            </w:r>
            <w:r w:rsidRPr="005D06BF">
              <w:rPr>
                <w:color w:val="0000FF"/>
              </w:rPr>
              <w:t>=</w:t>
            </w:r>
            <w:r w:rsidRPr="005D06BF">
              <w:t>"T016.0_UnmeasureableDeclarationType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"T017.1_MeterSwapNotification</w:t>
            </w:r>
            <w:r w:rsidRPr="005D06BF">
              <w:rPr>
                <w:color w:val="0000FF"/>
              </w:rPr>
              <w:t>"</w:t>
            </w:r>
            <w:r w:rsidRPr="005D06BF">
              <w:rPr>
                <w:color w:val="FF0000"/>
              </w:rPr>
              <w:t xml:space="preserve"> type</w:t>
            </w:r>
            <w:r w:rsidRPr="005D06BF">
              <w:rPr>
                <w:color w:val="0000FF"/>
              </w:rPr>
              <w:t>=</w:t>
            </w:r>
            <w:r w:rsidRPr="005D06BF">
              <w:t>"MeterSwapNotificationType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"T019.0_WaterSPIDData</w:t>
            </w:r>
            <w:r w:rsidRPr="005D06BF">
              <w:rPr>
                <w:color w:val="0000FF"/>
              </w:rPr>
              <w:t>"</w:t>
            </w:r>
            <w:r w:rsidRPr="005D06BF">
              <w:rPr>
                <w:color w:val="FF0000"/>
              </w:rPr>
              <w:t xml:space="preserve"> type</w:t>
            </w:r>
            <w:r w:rsidRPr="005D06BF">
              <w:rPr>
                <w:color w:val="0000FF"/>
              </w:rPr>
              <w:t>=</w:t>
            </w:r>
            <w:r w:rsidRPr="005D06BF">
              <w:t>"WaterSPIDDataType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"T020.0_SewerageSPIDData</w:t>
            </w:r>
            <w:r w:rsidRPr="005D06BF">
              <w:rPr>
                <w:color w:val="0000FF"/>
              </w:rPr>
              <w:t>"</w:t>
            </w:r>
            <w:r w:rsidRPr="005D06BF">
              <w:rPr>
                <w:color w:val="FF0000"/>
              </w:rPr>
              <w:t xml:space="preserve"> type</w:t>
            </w:r>
            <w:r w:rsidRPr="005D06BF">
              <w:rPr>
                <w:color w:val="0000FF"/>
              </w:rPr>
              <w:t>=</w:t>
            </w:r>
            <w:r w:rsidRPr="005D06BF">
              <w:t>"SewerageSPIDDataType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"T021.1_DPIDNotification</w:t>
            </w:r>
            <w:r w:rsidRPr="005D06BF">
              <w:rPr>
                <w:color w:val="0000FF"/>
              </w:rPr>
              <w:t>"</w:t>
            </w:r>
            <w:r w:rsidRPr="005D06BF">
              <w:rPr>
                <w:color w:val="FF0000"/>
              </w:rPr>
              <w:t xml:space="preserve"> type</w:t>
            </w:r>
            <w:r w:rsidRPr="005D06BF">
              <w:rPr>
                <w:color w:val="0000FF"/>
              </w:rPr>
              <w:t>=</w:t>
            </w:r>
            <w:r w:rsidRPr="005D06BF">
              <w:t>"DPIDNotificationType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"T022.1_TEUpdateNotification</w:t>
            </w:r>
            <w:r w:rsidRPr="005D06BF">
              <w:rPr>
                <w:color w:val="0000FF"/>
              </w:rPr>
              <w:t>"</w:t>
            </w:r>
            <w:r w:rsidRPr="005D06BF">
              <w:rPr>
                <w:color w:val="FF0000"/>
              </w:rPr>
              <w:t xml:space="preserve"> type</w:t>
            </w:r>
            <w:r w:rsidRPr="005D06BF">
              <w:rPr>
                <w:color w:val="0000FF"/>
              </w:rPr>
              <w:t>=</w:t>
            </w:r>
            <w:r w:rsidRPr="005D06BF">
              <w:t>"TEUpdateType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"T023.1_MeterAssociationNotification</w:t>
            </w:r>
            <w:r w:rsidRPr="005D06BF">
              <w:rPr>
                <w:color w:val="0000FF"/>
              </w:rPr>
              <w:t>"</w:t>
            </w:r>
            <w:r w:rsidRPr="005D06BF">
              <w:rPr>
                <w:color w:val="FF0000"/>
              </w:rPr>
              <w:t xml:space="preserve"> type</w:t>
            </w:r>
            <w:r w:rsidRPr="005D06BF">
              <w:rPr>
                <w:color w:val="0000FF"/>
              </w:rPr>
              <w:t>=</w:t>
            </w:r>
            <w:r w:rsidRPr="005D06BF">
              <w:t>"MeterAssociationType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"T024.1_MeterDisAssociationNotification</w:t>
            </w:r>
            <w:r w:rsidRPr="005D06BF">
              <w:rPr>
                <w:color w:val="0000FF"/>
              </w:rPr>
              <w:t>"</w:t>
            </w:r>
            <w:r w:rsidRPr="005D06BF">
              <w:rPr>
                <w:color w:val="FF0000"/>
              </w:rPr>
              <w:t xml:space="preserve"> type</w:t>
            </w:r>
            <w:r w:rsidRPr="005D06BF">
              <w:rPr>
                <w:color w:val="0000FF"/>
              </w:rPr>
              <w:t>=</w:t>
            </w:r>
            <w:r w:rsidRPr="005D06BF">
              <w:t>"MeterDisAssociationType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"T026.1_DiscontinueDPIDNotification</w:t>
            </w:r>
            <w:r w:rsidRPr="005D06BF">
              <w:rPr>
                <w:color w:val="0000FF"/>
              </w:rPr>
              <w:t>"</w:t>
            </w:r>
            <w:r w:rsidRPr="005D06BF">
              <w:rPr>
                <w:color w:val="FF0000"/>
              </w:rPr>
              <w:t xml:space="preserve"> type</w:t>
            </w:r>
            <w:r w:rsidRPr="005D06BF">
              <w:rPr>
                <w:color w:val="0000FF"/>
              </w:rPr>
              <w:t>=</w:t>
            </w:r>
            <w:r w:rsidRPr="005D06BF">
              <w:t>"DiscontinueDPIDType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"T027.1_DPIDUpdateNotification</w:t>
            </w:r>
            <w:r w:rsidRPr="005D06BF">
              <w:rPr>
                <w:color w:val="0000FF"/>
              </w:rPr>
              <w:t>"</w:t>
            </w:r>
            <w:r w:rsidRPr="005D06BF">
              <w:rPr>
                <w:color w:val="FF0000"/>
              </w:rPr>
              <w:t xml:space="preserve"> type</w:t>
            </w:r>
            <w:r w:rsidRPr="005D06BF">
              <w:rPr>
                <w:color w:val="0000FF"/>
              </w:rPr>
              <w:t>=</w:t>
            </w:r>
            <w:r w:rsidRPr="005D06BF">
              <w:t>"DPIDUpdateType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"T028.0_Schedule3UpdateNotification</w:t>
            </w:r>
            <w:r w:rsidRPr="005D06BF">
              <w:rPr>
                <w:color w:val="0000FF"/>
              </w:rPr>
              <w:t>"</w:t>
            </w:r>
            <w:r w:rsidRPr="005D06BF">
              <w:rPr>
                <w:color w:val="FF0000"/>
              </w:rPr>
              <w:t xml:space="preserve"> type</w:t>
            </w:r>
            <w:r w:rsidRPr="005D06BF">
              <w:rPr>
                <w:color w:val="0000FF"/>
              </w:rPr>
              <w:t>=</w:t>
            </w:r>
            <w:r w:rsidRPr="005D06BF">
              <w:t>"Schedule3UpdateType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"T029.0_SpecialArrangementsUpdateNotification</w:t>
            </w:r>
            <w:r w:rsidRPr="005D06BF">
              <w:rPr>
                <w:color w:val="0000FF"/>
              </w:rPr>
              <w:t>"</w:t>
            </w:r>
            <w:r w:rsidRPr="005D06BF">
              <w:rPr>
                <w:color w:val="FF0000"/>
              </w:rPr>
              <w:t xml:space="preserve"> type</w:t>
            </w:r>
            <w:r w:rsidRPr="005D06BF">
              <w:rPr>
                <w:color w:val="0000FF"/>
              </w:rPr>
              <w:t>=</w:t>
            </w:r>
            <w:r w:rsidRPr="005D06BF">
              <w:t>"SpecialArrangementsUpdateNotificationType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"T029.4_PremisesSpecialArrangementsUpdateNotification</w:t>
            </w:r>
            <w:r w:rsidRPr="005D06BF">
              <w:rPr>
                <w:color w:val="0000FF"/>
              </w:rPr>
              <w:t>"</w:t>
            </w:r>
            <w:r w:rsidRPr="005D06BF">
              <w:rPr>
                <w:color w:val="FF0000"/>
              </w:rPr>
              <w:t xml:space="preserve"> type</w:t>
            </w:r>
            <w:r w:rsidRPr="005D06BF">
              <w:rPr>
                <w:color w:val="0000FF"/>
              </w:rPr>
              <w:t>=</w:t>
            </w:r>
            <w:r w:rsidRPr="005D06BF">
              <w:t>"PremisesSpecialArrangementsUpdateNotificationType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"T030.0_DPMeterReadNotification</w:t>
            </w:r>
            <w:r w:rsidRPr="005D06BF">
              <w:rPr>
                <w:color w:val="0000FF"/>
              </w:rPr>
              <w:t>"</w:t>
            </w:r>
            <w:r w:rsidRPr="005D06BF">
              <w:rPr>
                <w:color w:val="FF0000"/>
              </w:rPr>
              <w:t xml:space="preserve"> type</w:t>
            </w:r>
            <w:r w:rsidRPr="005D06BF">
              <w:rPr>
                <w:color w:val="0000FF"/>
              </w:rPr>
              <w:t>=</w:t>
            </w:r>
            <w:r w:rsidRPr="005D06BF">
              <w:t>"DPMeterReadType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"T030.1_DPMeterReadNotification</w:t>
            </w:r>
            <w:r w:rsidRPr="005D06BF">
              <w:rPr>
                <w:color w:val="0000FF"/>
              </w:rPr>
              <w:t>"</w:t>
            </w:r>
            <w:r w:rsidRPr="005D06BF">
              <w:rPr>
                <w:color w:val="FF0000"/>
              </w:rPr>
              <w:t xml:space="preserve"> type</w:t>
            </w:r>
            <w:r w:rsidRPr="005D06BF">
              <w:rPr>
                <w:color w:val="0000FF"/>
              </w:rPr>
              <w:t>=</w:t>
            </w:r>
            <w:r w:rsidRPr="005D06BF">
              <w:t>"DPMeterReadType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"T032.1_CustomerNameUpdated</w:t>
            </w:r>
            <w:r w:rsidRPr="005D06BF">
              <w:rPr>
                <w:color w:val="0000FF"/>
              </w:rPr>
              <w:t>"</w:t>
            </w:r>
            <w:r w:rsidRPr="005D06BF">
              <w:rPr>
                <w:color w:val="FF0000"/>
              </w:rPr>
              <w:t xml:space="preserve"> type</w:t>
            </w:r>
            <w:r w:rsidRPr="005D06BF">
              <w:rPr>
                <w:color w:val="0000FF"/>
              </w:rPr>
              <w:t>=</w:t>
            </w:r>
            <w:r w:rsidRPr="005D06BF">
              <w:t>"T032.1_CustomerNameUpdatedType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"T032.2_CustomerNameUpdatedNotification</w:t>
            </w:r>
            <w:r w:rsidRPr="005D06BF">
              <w:rPr>
                <w:color w:val="0000FF"/>
              </w:rPr>
              <w:t>"</w:t>
            </w:r>
            <w:r w:rsidRPr="005D06BF">
              <w:rPr>
                <w:color w:val="FF0000"/>
              </w:rPr>
              <w:t xml:space="preserve"> type</w:t>
            </w:r>
            <w:r w:rsidRPr="005D06BF">
              <w:rPr>
                <w:color w:val="0000FF"/>
              </w:rPr>
              <w:t>=</w:t>
            </w:r>
            <w:r w:rsidRPr="005D06BF">
              <w:t>"CustomerNameUpdatedNotificationType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"T033.1_MeteredBuildingUpdate</w:t>
            </w:r>
            <w:r w:rsidRPr="005D06BF">
              <w:rPr>
                <w:color w:val="0000FF"/>
              </w:rPr>
              <w:t>"</w:t>
            </w:r>
            <w:r w:rsidRPr="005D06BF">
              <w:rPr>
                <w:color w:val="FF0000"/>
              </w:rPr>
              <w:t xml:space="preserve"> type</w:t>
            </w:r>
            <w:r w:rsidRPr="005D06BF">
              <w:rPr>
                <w:color w:val="0000FF"/>
              </w:rPr>
              <w:t>=</w:t>
            </w:r>
            <w:r w:rsidRPr="005D06BF">
              <w:t>"T033.1_MeteredBuildingUpdate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"T034.1_VacSchemeGracePeriodNotification</w:t>
            </w:r>
            <w:r w:rsidRPr="005D06BF">
              <w:rPr>
                <w:color w:val="0000FF"/>
              </w:rPr>
              <w:t>"</w:t>
            </w:r>
            <w:r w:rsidRPr="005D06BF">
              <w:rPr>
                <w:color w:val="FF0000"/>
              </w:rPr>
              <w:t xml:space="preserve"> type</w:t>
            </w:r>
            <w:r w:rsidRPr="005D06BF">
              <w:rPr>
                <w:color w:val="0000FF"/>
              </w:rPr>
              <w:t>=</w:t>
            </w:r>
            <w:r w:rsidRPr="005D06BF">
              <w:t>"T034.1_VacSchemeGracePeriodNotification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"T034.2_VacSchemeGraceEndNotification</w:t>
            </w:r>
            <w:r w:rsidRPr="005D06BF">
              <w:rPr>
                <w:color w:val="0000FF"/>
              </w:rPr>
              <w:t>"</w:t>
            </w:r>
            <w:r w:rsidRPr="005D06BF">
              <w:rPr>
                <w:color w:val="FF0000"/>
              </w:rPr>
              <w:t xml:space="preserve"> type</w:t>
            </w:r>
            <w:r w:rsidRPr="005D06BF">
              <w:rPr>
                <w:color w:val="0000FF"/>
              </w:rPr>
              <w:t>=</w:t>
            </w:r>
            <w:r w:rsidRPr="005D06BF">
              <w:t>"T034.2_VacSchemeGraceEndNotification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"T034.3_VacSchemeApplicationNotification</w:t>
            </w:r>
            <w:r w:rsidRPr="005D06BF">
              <w:rPr>
                <w:color w:val="0000FF"/>
              </w:rPr>
              <w:t>"</w:t>
            </w:r>
            <w:r w:rsidRPr="005D06BF">
              <w:rPr>
                <w:color w:val="FF0000"/>
              </w:rPr>
              <w:t xml:space="preserve"> type</w:t>
            </w:r>
            <w:r w:rsidRPr="005D06BF">
              <w:rPr>
                <w:color w:val="0000FF"/>
              </w:rPr>
              <w:t>=</w:t>
            </w:r>
            <w:r w:rsidRPr="005D06BF">
              <w:t>"T034.3_VacSchemeApplicationNotification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"T034.5_VacSchemeApplicationConfirmationOrCancellationNotification</w:t>
            </w:r>
            <w:r w:rsidRPr="005D06BF">
              <w:rPr>
                <w:color w:val="0000FF"/>
              </w:rPr>
              <w:t>"</w:t>
            </w:r>
            <w:r w:rsidRPr="005D06BF">
              <w:rPr>
                <w:color w:val="FF0000"/>
              </w:rPr>
              <w:t xml:space="preserve"> type</w:t>
            </w:r>
            <w:r w:rsidRPr="005D06BF">
              <w:rPr>
                <w:color w:val="0000FF"/>
              </w:rPr>
              <w:t>=</w:t>
            </w:r>
            <w:r w:rsidRPr="005D06BF">
              <w:t>"T034.5_VacSchemeApplicationConfirmationOrCancellationNotification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"T035.0_TradeabilityNotification</w:t>
            </w:r>
            <w:r w:rsidRPr="005D06BF">
              <w:rPr>
                <w:color w:val="0000FF"/>
              </w:rPr>
              <w:t>"</w:t>
            </w:r>
            <w:r w:rsidRPr="005D06BF">
              <w:rPr>
                <w:color w:val="FF0000"/>
              </w:rPr>
              <w:t xml:space="preserve"> type</w:t>
            </w:r>
            <w:r w:rsidRPr="005D06BF">
              <w:rPr>
                <w:color w:val="0000FF"/>
              </w:rPr>
              <w:t>=</w:t>
            </w:r>
            <w:r w:rsidRPr="005D06BF">
              <w:t>"T035.0_TradeabilityNotification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"T035.1_TradeabilityNotification</w:t>
            </w:r>
            <w:r w:rsidRPr="005D06BF">
              <w:rPr>
                <w:color w:val="0000FF"/>
              </w:rPr>
              <w:t>"</w:t>
            </w:r>
            <w:r w:rsidRPr="005D06BF">
              <w:rPr>
                <w:color w:val="FF0000"/>
              </w:rPr>
              <w:t xml:space="preserve"> type</w:t>
            </w:r>
            <w:r w:rsidRPr="005D06BF">
              <w:rPr>
                <w:color w:val="0000FF"/>
              </w:rPr>
              <w:t>=</w:t>
            </w:r>
            <w:r w:rsidRPr="005D06BF">
              <w:t>"T035.1_TradeabilityNotification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"T036.1_MeterNetworkAssociationNotification</w:t>
            </w:r>
            <w:r w:rsidRPr="005D06BF">
              <w:rPr>
                <w:color w:val="0000FF"/>
              </w:rPr>
              <w:t>"</w:t>
            </w:r>
            <w:r w:rsidRPr="005D06BF">
              <w:rPr>
                <w:color w:val="FF0000"/>
              </w:rPr>
              <w:t xml:space="preserve"> type</w:t>
            </w:r>
            <w:r w:rsidRPr="005D06BF">
              <w:rPr>
                <w:color w:val="0000FF"/>
              </w:rPr>
              <w:t>=</w:t>
            </w:r>
            <w:r w:rsidRPr="005D06BF">
              <w:t>"MeterNetworkAssociationType</w:t>
            </w:r>
            <w:r w:rsidRPr="005D06BF">
              <w:rPr>
                <w:color w:val="0000FF"/>
              </w:rPr>
              <w:t>"/&gt;</w:t>
            </w:r>
            <w:r w:rsidRPr="005D06BF">
              <w:br/>
              <w:t xml:space="preserve">    </w:t>
            </w:r>
            <w:r w:rsidRPr="005D06BF">
              <w:rPr>
                <w:color w:val="0000FF"/>
              </w:rPr>
              <w:t>&lt;/</w:t>
            </w:r>
            <w:r w:rsidRPr="005D06BF">
              <w:rPr>
                <w:color w:val="800000"/>
              </w:rPr>
              <w:t>xs:choice</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8" w:name="Link107"/>
      <w:bookmarkEnd w:id="308"/>
      <w:r>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62475" cy="52578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E" w:history="1">
              <w:r w:rsidR="00DE5B07" w:rsidRPr="005D06BF">
                <w:rPr>
                  <w:b/>
                  <w:bCs/>
                  <w:color w:val="0000FF"/>
                  <w:sz w:val="16"/>
                  <w:szCs w:val="16"/>
                  <w:u w:val="single"/>
                </w:rPr>
                <w:t>NewLPSPIDNotificationType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47" w:history="1">
              <w:r w:rsidR="00DE5B07" w:rsidRPr="005D06BF">
                <w:rPr>
                  <w:b/>
                  <w:bCs/>
                  <w:color w:val="0000FF"/>
                  <w:sz w:val="16"/>
                  <w:szCs w:val="16"/>
                  <w:u w:val="single"/>
                </w:rPr>
                <w:t>Address</w:t>
              </w:r>
            </w:hyperlink>
            <w:r w:rsidR="00DE5B07" w:rsidRPr="005D06BF">
              <w:rPr>
                <w:b/>
                <w:bCs/>
                <w:sz w:val="16"/>
                <w:szCs w:val="16"/>
              </w:rPr>
              <w:t xml:space="preserve"> </w:t>
            </w:r>
            <w:hyperlink w:anchor="Link18B" w:history="1">
              <w:r w:rsidR="00DE5B07" w:rsidRPr="005D06BF">
                <w:rPr>
                  <w:b/>
                  <w:bCs/>
                  <w:color w:val="0000FF"/>
                  <w:sz w:val="16"/>
                  <w:szCs w:val="16"/>
                  <w:u w:val="single"/>
                </w:rPr>
                <w:t>UARNData</w:t>
              </w:r>
            </w:hyperlink>
            <w:r w:rsidR="00DE5B07" w:rsidRPr="005D06BF">
              <w:rPr>
                <w:b/>
                <w:bCs/>
                <w:sz w:val="16"/>
                <w:szCs w:val="16"/>
              </w:rPr>
              <w:t xml:space="preserve"> </w:t>
            </w:r>
            <w:hyperlink w:anchor="Link18C" w:history="1">
              <w:r w:rsidR="00DE5B07" w:rsidRPr="005D06BF">
                <w:rPr>
                  <w:b/>
                  <w:bCs/>
                  <w:color w:val="0000FF"/>
                  <w:sz w:val="16"/>
                  <w:szCs w:val="16"/>
                  <w:u w:val="single"/>
                </w:rPr>
                <w:t>UPRNData</w:t>
              </w:r>
            </w:hyperlink>
            <w:r w:rsidR="00DE5B07" w:rsidRPr="005D06BF">
              <w:rPr>
                <w:b/>
                <w:bCs/>
                <w:sz w:val="16"/>
                <w:szCs w:val="16"/>
              </w:rPr>
              <w:t xml:space="preserve"> </w:t>
            </w: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hyperlink w:anchor="Link5D" w:history="1">
              <w:r w:rsidR="00DE5B07" w:rsidRPr="005D06BF">
                <w:rPr>
                  <w:b/>
                  <w:bCs/>
                  <w:color w:val="0000FF"/>
                  <w:sz w:val="16"/>
                  <w:szCs w:val="16"/>
                  <w:u w:val="single"/>
                </w:rPr>
                <w:t>D2034_AllocationMethod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"T002.0_NewSPIDNotification</w:t>
            </w:r>
            <w:r w:rsidRPr="005D06BF">
              <w:rPr>
                <w:color w:val="0000FF"/>
              </w:rPr>
              <w:t>"</w:t>
            </w:r>
            <w:r w:rsidRPr="005D06BF">
              <w:rPr>
                <w:color w:val="FF0000"/>
              </w:rPr>
              <w:t xml:space="preserve"> type</w:t>
            </w:r>
            <w:r w:rsidRPr="005D06BF">
              <w:rPr>
                <w:color w:val="0000FF"/>
              </w:rPr>
              <w:t>=</w:t>
            </w:r>
            <w:r w:rsidRPr="005D06BF">
              <w:t>"NewLPSPIDNotificationType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09" w:name="Link108"/>
      <w:bookmarkEnd w:id="309"/>
      <w:r>
        <w:lastRenderedPageBreak/>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62475" cy="60483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62475" cy="6048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0" w:history="1">
              <w:r w:rsidR="00DE5B07" w:rsidRPr="005D06BF">
                <w:rPr>
                  <w:b/>
                  <w:bCs/>
                  <w:color w:val="0000FF"/>
                  <w:sz w:val="16"/>
                  <w:szCs w:val="16"/>
                  <w:u w:val="single"/>
                </w:rPr>
                <w:t>NewSPIDNotificationType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46" w:history="1">
              <w:r w:rsidR="00DE5B07" w:rsidRPr="005D06BF">
                <w:rPr>
                  <w:b/>
                  <w:bCs/>
                  <w:color w:val="0000FF"/>
                  <w:sz w:val="16"/>
                  <w:szCs w:val="16"/>
                  <w:u w:val="single"/>
                </w:rPr>
                <w:t>Address</w:t>
              </w:r>
            </w:hyperlink>
            <w:r w:rsidR="00DE5B07" w:rsidRPr="005D06BF">
              <w:rPr>
                <w:b/>
                <w:bCs/>
                <w:sz w:val="16"/>
                <w:szCs w:val="16"/>
              </w:rPr>
              <w:t xml:space="preserve"> </w:t>
            </w:r>
            <w:hyperlink w:anchor="Link191" w:history="1">
              <w:r w:rsidR="00DE5B07" w:rsidRPr="005D06BF">
                <w:rPr>
                  <w:b/>
                  <w:bCs/>
                  <w:color w:val="0000FF"/>
                  <w:sz w:val="16"/>
                  <w:szCs w:val="16"/>
                  <w:u w:val="single"/>
                </w:rPr>
                <w:t>UARNData</w:t>
              </w:r>
            </w:hyperlink>
            <w:r w:rsidR="00DE5B07" w:rsidRPr="005D06BF">
              <w:rPr>
                <w:b/>
                <w:bCs/>
                <w:sz w:val="16"/>
                <w:szCs w:val="16"/>
              </w:rPr>
              <w:t xml:space="preserve"> </w:t>
            </w:r>
            <w:hyperlink w:anchor="Link192" w:history="1">
              <w:r w:rsidR="00DE5B07" w:rsidRPr="005D06BF">
                <w:rPr>
                  <w:b/>
                  <w:bCs/>
                  <w:color w:val="0000FF"/>
                  <w:sz w:val="16"/>
                  <w:szCs w:val="16"/>
                  <w:u w:val="single"/>
                </w:rPr>
                <w:t>UPRNData</w:t>
              </w:r>
            </w:hyperlink>
            <w:r w:rsidR="00DE5B07" w:rsidRPr="005D06BF">
              <w:rPr>
                <w:b/>
                <w:bCs/>
                <w:sz w:val="16"/>
                <w:szCs w:val="16"/>
              </w:rPr>
              <w:t xml:space="preserve"> </w:t>
            </w:r>
            <w:hyperlink w:anchor="Link2B" w:history="1">
              <w:r w:rsidR="00DE5B07" w:rsidRPr="005D06BF">
                <w:rPr>
                  <w:b/>
                  <w:bCs/>
                  <w:color w:val="0000FF"/>
                  <w:sz w:val="16"/>
                  <w:szCs w:val="16"/>
                  <w:u w:val="single"/>
                </w:rPr>
                <w:t>D2009_SWConnectionRef</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49" w:history="1">
              <w:r w:rsidR="00DE5B07" w:rsidRPr="005D06BF">
                <w:rPr>
                  <w:b/>
                  <w:bCs/>
                  <w:color w:val="0000FF"/>
                  <w:sz w:val="16"/>
                  <w:szCs w:val="16"/>
                  <w:u w:val="single"/>
                </w:rPr>
                <w:t>D2023_NewConnectionType</w:t>
              </w:r>
            </w:hyperlink>
            <w:r w:rsidR="00DE5B07" w:rsidRPr="005D06BF">
              <w:rPr>
                <w:b/>
                <w:bCs/>
                <w:sz w:val="16"/>
                <w:szCs w:val="16"/>
              </w:rPr>
              <w:t xml:space="preserve"> </w:t>
            </w:r>
            <w:hyperlink w:anchor="Link5D" w:history="1">
              <w:r w:rsidR="00DE5B07" w:rsidRPr="005D06BF">
                <w:rPr>
                  <w:b/>
                  <w:bCs/>
                  <w:color w:val="0000FF"/>
                  <w:sz w:val="16"/>
                  <w:szCs w:val="16"/>
                  <w:u w:val="single"/>
                </w:rPr>
                <w:t>D2034_AllocationMethod</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"T002.1_NewSPIDNotification</w:t>
            </w:r>
            <w:r w:rsidRPr="005D06BF">
              <w:rPr>
                <w:color w:val="0000FF"/>
              </w:rPr>
              <w:t>"</w:t>
            </w:r>
            <w:r w:rsidRPr="005D06BF">
              <w:rPr>
                <w:color w:val="FF0000"/>
              </w:rPr>
              <w:t xml:space="preserve"> type</w:t>
            </w:r>
            <w:r w:rsidRPr="005D06BF">
              <w:rPr>
                <w:color w:val="0000FF"/>
              </w:rPr>
              <w:t>=</w:t>
            </w:r>
            <w:r w:rsidRPr="005D06BF">
              <w:t>"NewSPIDNotificationType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0" w:name="Link109"/>
      <w:bookmarkEnd w:id="310"/>
      <w:r>
        <w:lastRenderedPageBreak/>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390900" cy="796290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74" w:history="1">
              <w:r w:rsidR="00DE5B07" w:rsidRPr="005D06BF">
                <w:rPr>
                  <w:b/>
                  <w:bCs/>
                  <w:color w:val="0000FF"/>
                  <w:sz w:val="16"/>
                  <w:szCs w:val="16"/>
                  <w:u w:val="single"/>
                </w:rPr>
                <w:t>T004.1_NewMeterNotificationType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14E" w:history="1">
              <w:r w:rsidR="00DE5B07" w:rsidRPr="005D06BF">
                <w:rPr>
                  <w:b/>
                  <w:bCs/>
                  <w:color w:val="0000FF"/>
                  <w:sz w:val="16"/>
                  <w:szCs w:val="16"/>
                  <w:u w:val="single"/>
                </w:rPr>
                <w:t>MeterLocation</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2E" w:history="1">
              <w:r w:rsidR="00DE5B07" w:rsidRPr="005D06BF">
                <w:rPr>
                  <w:b/>
                  <w:bCs/>
                  <w:color w:val="0000FF"/>
                  <w:sz w:val="16"/>
                  <w:szCs w:val="16"/>
                  <w:u w:val="single"/>
                </w:rPr>
                <w:t>D2010_YVe</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3" w:history="1">
              <w:r w:rsidR="00DE5B07" w:rsidRPr="005D06BF">
                <w:rPr>
                  <w:b/>
                  <w:bCs/>
                  <w:color w:val="0000FF"/>
                  <w:sz w:val="16"/>
                  <w:szCs w:val="16"/>
                  <w:u w:val="single"/>
                </w:rPr>
                <w:t>D3022_MeterTreatment</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"T004.1_NewMeterNotification</w:t>
            </w:r>
            <w:r w:rsidRPr="005D06BF">
              <w:rPr>
                <w:color w:val="0000FF"/>
              </w:rPr>
              <w:t>"</w:t>
            </w:r>
            <w:r w:rsidRPr="005D06BF">
              <w:rPr>
                <w:color w:val="FF0000"/>
              </w:rPr>
              <w:t xml:space="preserve"> type</w:t>
            </w:r>
            <w:r w:rsidRPr="005D06BF">
              <w:rPr>
                <w:color w:val="0000FF"/>
              </w:rPr>
              <w:t>=</w:t>
            </w:r>
            <w:r w:rsidRPr="005D06BF">
              <w:t>"T004.1_NewMeterNotificationType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1" w:name="Link10A"/>
      <w:bookmarkEnd w:id="311"/>
      <w:r>
        <w:lastRenderedPageBreak/>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B" w:history="1">
              <w:r w:rsidR="00DE5B07" w:rsidRPr="005D06BF">
                <w:rPr>
                  <w:b/>
                  <w:bCs/>
                  <w:color w:val="0000FF"/>
                  <w:sz w:val="16"/>
                  <w:szCs w:val="16"/>
                  <w:u w:val="single"/>
                </w:rPr>
                <w:t>MeterReadNotificationType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"T005.2_MeterReadNotification</w:t>
            </w:r>
            <w:r w:rsidRPr="005D06BF">
              <w:rPr>
                <w:color w:val="0000FF"/>
              </w:rPr>
              <w:t>"</w:t>
            </w:r>
            <w:r w:rsidRPr="005D06BF">
              <w:rPr>
                <w:color w:val="FF0000"/>
              </w:rPr>
              <w:t xml:space="preserve"> type</w:t>
            </w:r>
            <w:r w:rsidRPr="005D06BF">
              <w:rPr>
                <w:color w:val="0000FF"/>
              </w:rPr>
              <w:t>=</w:t>
            </w:r>
            <w:r w:rsidRPr="005D06BF">
              <w:t>"MeterReadNotificationType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2" w:name="Link10B"/>
      <w:bookmarkEnd w:id="312"/>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19675" cy="6696075"/>
                  <wp:effectExtent l="0" t="0" r="9525"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B" w:history="1">
              <w:r w:rsidR="00DE5B07" w:rsidRPr="005D06BF">
                <w:rPr>
                  <w:b/>
                  <w:bCs/>
                  <w:color w:val="0000FF"/>
                  <w:sz w:val="16"/>
                  <w:szCs w:val="16"/>
                  <w:u w:val="single"/>
                </w:rPr>
                <w:t>MeterReadNotificationType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9F" w:history="1">
              <w:r w:rsidR="00DE5B07" w:rsidRPr="005D06BF">
                <w:rPr>
                  <w:b/>
                  <w:bCs/>
                  <w:color w:val="0000FF"/>
                  <w:sz w:val="16"/>
                  <w:szCs w:val="16"/>
                  <w:u w:val="single"/>
                </w:rPr>
                <w:t>D3028_SReadReasonCode</w:t>
              </w:r>
            </w:hyperlink>
            <w:r w:rsidR="00DE5B07" w:rsidRPr="005D06BF">
              <w:rPr>
                <w:b/>
                <w:bCs/>
                <w:sz w:val="16"/>
                <w:szCs w:val="16"/>
              </w:rPr>
              <w:t xml:space="preserve"> </w:t>
            </w:r>
            <w:hyperlink w:anchor="LinkA1" w:history="1">
              <w:r w:rsidR="00DE5B07" w:rsidRPr="005D06BF">
                <w:rPr>
                  <w:b/>
                  <w:bCs/>
                  <w:color w:val="0000FF"/>
                  <w:sz w:val="16"/>
                  <w:szCs w:val="16"/>
                  <w:u w:val="single"/>
                </w:rPr>
                <w:t>D3029_SReadRemedialWorkIndicator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"T005.3_MeterReadNotification</w:t>
            </w:r>
            <w:r w:rsidRPr="005D06BF">
              <w:rPr>
                <w:color w:val="0000FF"/>
              </w:rPr>
              <w:t>"</w:t>
            </w:r>
            <w:r w:rsidRPr="005D06BF">
              <w:rPr>
                <w:color w:val="FF0000"/>
              </w:rPr>
              <w:t xml:space="preserve"> type</w:t>
            </w:r>
            <w:r w:rsidRPr="005D06BF">
              <w:rPr>
                <w:color w:val="0000FF"/>
              </w:rPr>
              <w:t>=</w:t>
            </w:r>
            <w:r w:rsidRPr="005D06BF">
              <w:t>"MeterReadNotificationType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3" w:name="Link10C"/>
      <w:bookmarkEnd w:id="313"/>
      <w:r>
        <w:t xml:space="preserve">element </w:t>
      </w:r>
      <w:r>
        <w:rPr>
          <w:b/>
          <w:bCs/>
        </w:rPr>
        <w:t>ResponseMessagesType/T006.4_WaterSPIDNotification</w:t>
      </w:r>
    </w:p>
    <w:tbl>
      <w:tblPr>
        <w:tblW w:w="4999" w:type="pct"/>
        <w:tblLook w:val="0000" w:firstRow="0" w:lastRow="0" w:firstColumn="0" w:lastColumn="0" w:noHBand="0" w:noVBand="0"/>
      </w:tblPr>
      <w:tblGrid>
        <w:gridCol w:w="1017"/>
        <w:gridCol w:w="751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62500" cy="46863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0" w:history="1">
              <w:r w:rsidR="00DE5B07" w:rsidRPr="005D06BF">
                <w:rPr>
                  <w:b/>
                  <w:bCs/>
                  <w:color w:val="0000FF"/>
                  <w:sz w:val="16"/>
                  <w:szCs w:val="16"/>
                  <w:u w:val="single"/>
                </w:rPr>
                <w:t>T006.4_WaterSPIDNotificationType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7"/>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"T006.4_WaterSPIDNotification</w:t>
            </w:r>
            <w:r w:rsidRPr="005D06BF">
              <w:rPr>
                <w:color w:val="0000FF"/>
              </w:rPr>
              <w:t>"</w:t>
            </w:r>
            <w:r w:rsidRPr="005D06BF">
              <w:rPr>
                <w:color w:val="FF0000"/>
              </w:rPr>
              <w:t xml:space="preserve"> type</w:t>
            </w:r>
            <w:r w:rsidRPr="005D06BF">
              <w:rPr>
                <w:color w:val="0000FF"/>
              </w:rPr>
              <w:t>=</w:t>
            </w:r>
            <w:r w:rsidRPr="005D06BF">
              <w:t>"T006.4_WaterSPIDNotificationType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4" w:name="Link10D"/>
      <w:bookmarkEnd w:id="314"/>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05350" cy="37909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2" w:history="1">
              <w:r w:rsidR="00DE5B07" w:rsidRPr="005D06BF">
                <w:rPr>
                  <w:b/>
                  <w:bCs/>
                  <w:color w:val="0000FF"/>
                  <w:sz w:val="16"/>
                  <w:szCs w:val="16"/>
                  <w:u w:val="single"/>
                </w:rPr>
                <w:t>T006.5_SewerageSPIDNotificationType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"T006.5_SewerageSPIDNotification</w:t>
            </w:r>
            <w:r w:rsidRPr="005D06BF">
              <w:rPr>
                <w:color w:val="0000FF"/>
              </w:rPr>
              <w:t>"</w:t>
            </w:r>
            <w:r w:rsidRPr="005D06BF">
              <w:rPr>
                <w:color w:val="FF0000"/>
              </w:rPr>
              <w:t xml:space="preserve"> type</w:t>
            </w:r>
            <w:r w:rsidRPr="005D06BF">
              <w:rPr>
                <w:color w:val="0000FF"/>
              </w:rPr>
              <w:t>=</w:t>
            </w:r>
            <w:r w:rsidRPr="005D06BF">
              <w:t>"T006.5_SewerageSPIDNotificationType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5" w:name="Link10E"/>
      <w:bookmarkEnd w:id="315"/>
      <w:r>
        <w:lastRenderedPageBreak/>
        <w:t xml:space="preserve">element </w:t>
      </w:r>
      <w:r>
        <w:rPr>
          <w:b/>
          <w:bCs/>
        </w:rPr>
        <w:t>ResponseMessagesType/T006.7_ProvideLiveRateableValueNotification</w:t>
      </w:r>
    </w:p>
    <w:tbl>
      <w:tblPr>
        <w:tblW w:w="4999" w:type="pct"/>
        <w:tblLook w:val="0000" w:firstRow="0" w:lastRow="0" w:firstColumn="0" w:lastColumn="0" w:noHBand="0" w:noVBand="0"/>
      </w:tblPr>
      <w:tblGrid>
        <w:gridCol w:w="942"/>
        <w:gridCol w:w="758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19700" cy="26289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1970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6" w:history="1">
              <w:r w:rsidR="00DE5B07" w:rsidRPr="005D06BF">
                <w:rPr>
                  <w:b/>
                  <w:bCs/>
                  <w:color w:val="0000FF"/>
                  <w:sz w:val="16"/>
                  <w:szCs w:val="16"/>
                  <w:u w:val="single"/>
                </w:rPr>
                <w:t>T006.7_ProvideLiveRateableValueNotificationType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"T006.7_ProvideLiveRateableValueNotification</w:t>
            </w:r>
            <w:r w:rsidRPr="005D06BF">
              <w:rPr>
                <w:color w:val="0000FF"/>
              </w:rPr>
              <w:t>"</w:t>
            </w:r>
            <w:r w:rsidRPr="005D06BF">
              <w:rPr>
                <w:color w:val="FF0000"/>
              </w:rPr>
              <w:t xml:space="preserve"> type</w:t>
            </w:r>
            <w:r w:rsidRPr="005D06BF">
              <w:rPr>
                <w:color w:val="0000FF"/>
              </w:rPr>
              <w:t>=</w:t>
            </w:r>
            <w:r w:rsidRPr="005D06BF">
              <w:t>"T006.7_ProvideLiveRateableValueNotificationType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6" w:name="Link10F"/>
      <w:bookmarkEnd w:id="316"/>
      <w:r>
        <w:t xml:space="preserve">element </w:t>
      </w:r>
      <w:r>
        <w:rPr>
          <w:b/>
          <w:bCs/>
        </w:rPr>
        <w:t>ResponseMessagesType/T007.2_ConnectionCompleteNotification</w:t>
      </w:r>
    </w:p>
    <w:tbl>
      <w:tblPr>
        <w:tblW w:w="4999" w:type="pct"/>
        <w:tblLook w:val="0000" w:firstRow="0" w:lastRow="0" w:firstColumn="0" w:lastColumn="0" w:noHBand="0" w:noVBand="0"/>
      </w:tblPr>
      <w:tblGrid>
        <w:gridCol w:w="1041"/>
        <w:gridCol w:w="748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19625" cy="2628900"/>
                  <wp:effectExtent l="0" t="0" r="9525"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4" w:history="1">
              <w:r w:rsidR="00DE5B07" w:rsidRPr="005D06BF">
                <w:rPr>
                  <w:b/>
                  <w:bCs/>
                  <w:color w:val="0000FF"/>
                  <w:sz w:val="16"/>
                  <w:szCs w:val="16"/>
                  <w:u w:val="single"/>
                </w:rPr>
                <w:t>ConnectionCompleteType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lastRenderedPageBreak/>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"T007.2_ConnectionCompleteNotification</w:t>
            </w:r>
            <w:r w:rsidRPr="005D06BF">
              <w:rPr>
                <w:color w:val="0000FF"/>
              </w:rPr>
              <w:t>"</w:t>
            </w:r>
            <w:r w:rsidRPr="005D06BF">
              <w:rPr>
                <w:color w:val="FF0000"/>
              </w:rPr>
              <w:t xml:space="preserve"> type</w:t>
            </w:r>
            <w:r w:rsidRPr="005D06BF">
              <w:rPr>
                <w:color w:val="0000FF"/>
              </w:rPr>
              <w:t>=</w:t>
            </w:r>
            <w:r w:rsidRPr="005D06BF">
              <w:t>"ConnectionCompleteType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7" w:name="Link110"/>
      <w:bookmarkEnd w:id="317"/>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72025" cy="262890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0" w:history="1">
              <w:r w:rsidR="00DE5B07" w:rsidRPr="005D06BF">
                <w:rPr>
                  <w:b/>
                  <w:bCs/>
                  <w:color w:val="0000FF"/>
                  <w:sz w:val="16"/>
                  <w:szCs w:val="16"/>
                  <w:u w:val="single"/>
                </w:rPr>
                <w:t>RegistrationStartType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"T008.0_TerminationNotification</w:t>
            </w:r>
            <w:r w:rsidRPr="005D06BF">
              <w:rPr>
                <w:color w:val="0000FF"/>
              </w:rPr>
              <w:t>"</w:t>
            </w:r>
            <w:r w:rsidRPr="005D06BF">
              <w:rPr>
                <w:color w:val="FF0000"/>
              </w:rPr>
              <w:t xml:space="preserve"> type</w:t>
            </w:r>
            <w:r w:rsidRPr="005D06BF">
              <w:rPr>
                <w:color w:val="0000FF"/>
              </w:rPr>
              <w:t>=</w:t>
            </w:r>
            <w:r w:rsidRPr="005D06BF">
              <w:t>"RegistrationStartType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8" w:name="Link111"/>
      <w:bookmarkEnd w:id="318"/>
      <w:r>
        <w:lastRenderedPageBreak/>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86325" cy="2628900"/>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0" w:history="1">
              <w:r w:rsidR="00DE5B07" w:rsidRPr="005D06BF">
                <w:rPr>
                  <w:b/>
                  <w:bCs/>
                  <w:color w:val="0000FF"/>
                  <w:sz w:val="16"/>
                  <w:szCs w:val="16"/>
                  <w:u w:val="single"/>
                </w:rPr>
                <w:t>RegistrationStartType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"T008.1_RegistrationConfirmation</w:t>
            </w:r>
            <w:r w:rsidRPr="005D06BF">
              <w:rPr>
                <w:color w:val="0000FF"/>
              </w:rPr>
              <w:t>"</w:t>
            </w:r>
            <w:r w:rsidRPr="005D06BF">
              <w:rPr>
                <w:color w:val="FF0000"/>
              </w:rPr>
              <w:t xml:space="preserve"> type</w:t>
            </w:r>
            <w:r w:rsidRPr="005D06BF">
              <w:rPr>
                <w:color w:val="0000FF"/>
              </w:rPr>
              <w:t>=</w:t>
            </w:r>
            <w:r w:rsidRPr="005D06BF">
              <w:t>"RegistrationStartType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19" w:name="Link112"/>
      <w:bookmarkEnd w:id="319"/>
      <w:r>
        <w:lastRenderedPageBreak/>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57650" cy="341947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6" w:history="1">
              <w:r w:rsidR="00DE5B07" w:rsidRPr="005D06BF">
                <w:rPr>
                  <w:b/>
                  <w:bCs/>
                  <w:color w:val="0000FF"/>
                  <w:sz w:val="16"/>
                  <w:szCs w:val="16"/>
                  <w:u w:val="single"/>
                </w:rPr>
                <w:t>NotifyRSDType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"T008.2_NotifyRSD</w:t>
            </w:r>
            <w:r w:rsidRPr="005D06BF">
              <w:rPr>
                <w:color w:val="0000FF"/>
              </w:rPr>
              <w:t>"</w:t>
            </w:r>
            <w:r w:rsidRPr="005D06BF">
              <w:rPr>
                <w:color w:val="FF0000"/>
              </w:rPr>
              <w:t xml:space="preserve"> type</w:t>
            </w:r>
            <w:r w:rsidRPr="005D06BF">
              <w:rPr>
                <w:color w:val="0000FF"/>
              </w:rPr>
              <w:t>=</w:t>
            </w:r>
            <w:r w:rsidRPr="005D06BF">
              <w:t>"NotifyRSDType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0" w:name="Link113"/>
      <w:bookmarkEnd w:id="320"/>
      <w:r>
        <w:lastRenderedPageBreak/>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4" w:history="1">
              <w:r w:rsidR="00DE5B07" w:rsidRPr="005D06BF">
                <w:rPr>
                  <w:b/>
                  <w:bCs/>
                  <w:color w:val="0000FF"/>
                  <w:sz w:val="16"/>
                  <w:szCs w:val="16"/>
                  <w:u w:val="single"/>
                </w:rPr>
                <w:t>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 w:history="1">
              <w:r w:rsidR="00DE5B07" w:rsidRPr="005D06BF">
                <w:rPr>
                  <w:b/>
                  <w:bCs/>
                  <w:color w:val="0000FF"/>
                  <w:sz w:val="16"/>
                  <w:szCs w:val="16"/>
                  <w:u w:val="single"/>
                </w:rPr>
                <w:t>D1008_DataItemRef</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"T009.0_Notification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1" w:name="Link114"/>
      <w:bookmarkEnd w:id="321"/>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67125" cy="3105150"/>
                  <wp:effectExtent l="0" t="0" r="9525"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4" w:history="1">
              <w:r w:rsidR="00DE5B07" w:rsidRPr="005D06BF">
                <w:rPr>
                  <w:b/>
                  <w:bCs/>
                  <w:color w:val="0000FF"/>
                  <w:sz w:val="16"/>
                  <w:szCs w:val="16"/>
                  <w:u w:val="single"/>
                </w:rPr>
                <w:t>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D" w:history="1">
              <w:r w:rsidR="00DE5B07" w:rsidRPr="005D06BF">
                <w:rPr>
                  <w:b/>
                  <w:bCs/>
                  <w:color w:val="0000FF"/>
                  <w:sz w:val="16"/>
                  <w:szCs w:val="16"/>
                  <w:u w:val="single"/>
                </w:rPr>
                <w:t>D1008_DataItemRef</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"T009.1_Notification</w:t>
            </w:r>
            <w:r w:rsidRPr="005D06BF">
              <w:rPr>
                <w:color w:val="0000FF"/>
              </w:rPr>
              <w:t>"</w:t>
            </w:r>
            <w:r w:rsidRPr="005D06BF">
              <w:rPr>
                <w:color w:val="FF0000"/>
              </w:rPr>
              <w:t xml:space="preserve"> type</w:t>
            </w:r>
            <w:r w:rsidRPr="005D06BF">
              <w:rPr>
                <w:color w:val="0000FF"/>
              </w:rPr>
              <w:t>=</w:t>
            </w:r>
            <w:r w:rsidRPr="005D06BF">
              <w:t>"NotificationType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2" w:name="Link115"/>
      <w:bookmarkEnd w:id="322"/>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086225" cy="252412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A" w:history="1">
              <w:r w:rsidR="00DE5B07" w:rsidRPr="005D06BF">
                <w:rPr>
                  <w:b/>
                  <w:bCs/>
                  <w:color w:val="0000FF"/>
                  <w:sz w:val="16"/>
                  <w:szCs w:val="16"/>
                  <w:u w:val="single"/>
                </w:rPr>
                <w:t>T009.4_NotificationType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0" w:history="1">
              <w:r w:rsidR="00DE5B07" w:rsidRPr="005D06BF">
                <w:rPr>
                  <w:b/>
                  <w:bCs/>
                  <w:color w:val="0000FF"/>
                  <w:sz w:val="16"/>
                  <w:szCs w:val="16"/>
                  <w:u w:val="single"/>
                </w:rPr>
                <w:t>D1009_DuplicateMessageID</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"T009.4_Notification</w:t>
            </w:r>
            <w:r w:rsidRPr="005D06BF">
              <w:rPr>
                <w:color w:val="0000FF"/>
              </w:rPr>
              <w:t>"</w:t>
            </w:r>
            <w:r w:rsidRPr="005D06BF">
              <w:rPr>
                <w:color w:val="FF0000"/>
              </w:rPr>
              <w:t xml:space="preserve"> type</w:t>
            </w:r>
            <w:r w:rsidRPr="005D06BF">
              <w:rPr>
                <w:color w:val="0000FF"/>
              </w:rPr>
              <w:t>=</w:t>
            </w:r>
            <w:r w:rsidRPr="005D06BF">
              <w:t>"T009.4_NotificationType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3" w:name="Link116"/>
      <w:bookmarkEnd w:id="323"/>
      <w:r>
        <w:lastRenderedPageBreak/>
        <w:t xml:space="preserve">element </w:t>
      </w:r>
      <w:r>
        <w:rPr>
          <w:b/>
          <w:bCs/>
        </w:rPr>
        <w:t>ResponseMessagesType/T011.0_CancelRegistrationNotificationIncoming</w:t>
      </w:r>
    </w:p>
    <w:tbl>
      <w:tblPr>
        <w:tblW w:w="4999" w:type="pct"/>
        <w:tblLook w:val="0000" w:firstRow="0" w:lastRow="0" w:firstColumn="0" w:lastColumn="0" w:noHBand="0" w:noVBand="0"/>
      </w:tblPr>
      <w:tblGrid>
        <w:gridCol w:w="1027"/>
        <w:gridCol w:w="750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05350" cy="33147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8" w:history="1">
              <w:r w:rsidR="00DE5B07" w:rsidRPr="005D06BF">
                <w:rPr>
                  <w:b/>
                  <w:bCs/>
                  <w:color w:val="0000FF"/>
                  <w:sz w:val="16"/>
                  <w:szCs w:val="16"/>
                  <w:u w:val="single"/>
                </w:rPr>
                <w:t>CancelRegistrationNotificationType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B" w:history="1">
              <w:r w:rsidR="00DE5B07" w:rsidRPr="005D06BF">
                <w:rPr>
                  <w:b/>
                  <w:bCs/>
                  <w:color w:val="0000FF"/>
                  <w:sz w:val="16"/>
                  <w:szCs w:val="16"/>
                  <w:u w:val="single"/>
                </w:rPr>
                <w:t>D4005_CancellationCode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"T011.0_CancelRegistrationNotificationIncoming</w:t>
            </w:r>
            <w:r w:rsidRPr="005D06BF">
              <w:rPr>
                <w:color w:val="0000FF"/>
              </w:rPr>
              <w:t>"</w:t>
            </w:r>
            <w:r w:rsidRPr="005D06BF">
              <w:rPr>
                <w:color w:val="FF0000"/>
              </w:rPr>
              <w:t xml:space="preserve"> type</w:t>
            </w:r>
            <w:r w:rsidRPr="005D06BF">
              <w:rPr>
                <w:color w:val="0000FF"/>
              </w:rPr>
              <w:t>=</w:t>
            </w:r>
            <w:r w:rsidRPr="005D06BF">
              <w:t>"CancelRegistrationNotificationType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4" w:name="Link117"/>
      <w:bookmarkEnd w:id="324"/>
      <w:r>
        <w:t xml:space="preserve">element </w:t>
      </w:r>
      <w:r>
        <w:rPr>
          <w:b/>
          <w:bCs/>
        </w:rPr>
        <w:t>ResponseMessagesType/T011.1_CancelRegistrationNotificationOutgoing</w:t>
      </w:r>
    </w:p>
    <w:tbl>
      <w:tblPr>
        <w:tblW w:w="4999" w:type="pct"/>
        <w:tblLook w:val="0000" w:firstRow="0" w:lastRow="0" w:firstColumn="0" w:lastColumn="0" w:noHBand="0" w:noVBand="0"/>
      </w:tblPr>
      <w:tblGrid>
        <w:gridCol w:w="1034"/>
        <w:gridCol w:w="749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57725" cy="204787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 w:history="1">
              <w:r w:rsidR="00DE5B07" w:rsidRPr="005D06BF">
                <w:rPr>
                  <w:b/>
                  <w:bCs/>
                  <w:color w:val="0000FF"/>
                  <w:sz w:val="16"/>
                  <w:szCs w:val="16"/>
                  <w:u w:val="single"/>
                </w:rPr>
                <w:t>CancelRegistrationNotificationOutType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"T011.1_CancelRegistrationNotificationOutgoing</w:t>
            </w:r>
            <w:r w:rsidRPr="005D06BF">
              <w:rPr>
                <w:color w:val="0000FF"/>
              </w:rPr>
              <w:t>"</w:t>
            </w:r>
            <w:r w:rsidRPr="005D06BF">
              <w:rPr>
                <w:color w:val="FF0000"/>
              </w:rPr>
              <w:t xml:space="preserve"> type</w:t>
            </w:r>
            <w:r w:rsidRPr="005D06BF">
              <w:rPr>
                <w:color w:val="0000FF"/>
              </w:rPr>
              <w:t>=</w:t>
            </w:r>
            <w:r w:rsidRPr="005D06BF">
              <w:t>"CancelRegistrationNotificationOutType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5" w:name="Link118"/>
      <w:bookmarkEnd w:id="325"/>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67250" cy="3895725"/>
                  <wp:effectExtent l="0" t="0" r="0"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6" w:history="1">
              <w:r w:rsidR="00DE5B07" w:rsidRPr="005D06BF">
                <w:rPr>
                  <w:b/>
                  <w:bCs/>
                  <w:color w:val="0000FF"/>
                  <w:sz w:val="16"/>
                  <w:szCs w:val="16"/>
                  <w:u w:val="single"/>
                </w:rPr>
                <w:t>ServiceElementUpdateNotificationType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D" w:history="1">
              <w:r w:rsidR="00DE5B07" w:rsidRPr="005D06BF">
                <w:rPr>
                  <w:b/>
                  <w:bCs/>
                  <w:color w:val="0000FF"/>
                  <w:sz w:val="16"/>
                  <w:szCs w:val="16"/>
                  <w:u w:val="single"/>
                </w:rPr>
                <w:t>D2015_SPIDVacant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"T012.2_ServiceElementUpdateNotification</w:t>
            </w:r>
            <w:r w:rsidRPr="005D06BF">
              <w:rPr>
                <w:color w:val="0000FF"/>
              </w:rPr>
              <w:t>"</w:t>
            </w:r>
            <w:r w:rsidRPr="005D06BF">
              <w:rPr>
                <w:color w:val="FF0000"/>
              </w:rPr>
              <w:t xml:space="preserve"> type</w:t>
            </w:r>
            <w:r w:rsidRPr="005D06BF">
              <w:rPr>
                <w:color w:val="0000FF"/>
              </w:rPr>
              <w:t>=</w:t>
            </w:r>
            <w:r w:rsidRPr="005D06BF">
              <w:t>"ServiceElementUpdateNotificationType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6" w:name="Link119"/>
      <w:bookmarkEnd w:id="326"/>
      <w:r>
        <w:lastRenderedPageBreak/>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5"/>
        <w:gridCol w:w="758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00650" cy="447675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8" w:history="1">
              <w:r w:rsidR="00DE5B07" w:rsidRPr="005D06BF">
                <w:rPr>
                  <w:b/>
                  <w:bCs/>
                  <w:color w:val="0000FF"/>
                  <w:sz w:val="16"/>
                  <w:szCs w:val="16"/>
                  <w:u w:val="single"/>
                </w:rPr>
                <w:t>SewerageServiceElementUpdateNotificationType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"T012.4_SewerageServiceElementUpdateNotification</w:t>
            </w:r>
            <w:r w:rsidRPr="005D06BF">
              <w:rPr>
                <w:color w:val="0000FF"/>
              </w:rPr>
              <w:t>"</w:t>
            </w:r>
            <w:r w:rsidRPr="005D06BF">
              <w:rPr>
                <w:color w:val="FF0000"/>
              </w:rPr>
              <w:t xml:space="preserve"> type</w:t>
            </w:r>
            <w:r w:rsidRPr="005D06BF">
              <w:rPr>
                <w:color w:val="0000FF"/>
              </w:rPr>
              <w:t>=</w:t>
            </w:r>
            <w:r w:rsidRPr="005D06BF">
              <w:t>"SewerageServiceElementUpdateNotificationType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7" w:name="Link11A"/>
      <w:bookmarkEnd w:id="327"/>
      <w:r>
        <w:lastRenderedPageBreak/>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95900" cy="2714625"/>
                  <wp:effectExtent l="0" t="0" r="0"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A" w:history="1">
              <w:r w:rsidR="00DE5B07" w:rsidRPr="005D06BF">
                <w:rPr>
                  <w:b/>
                  <w:bCs/>
                  <w:color w:val="0000FF"/>
                  <w:sz w:val="16"/>
                  <w:szCs w:val="16"/>
                  <w:u w:val="single"/>
                </w:rPr>
                <w:t>UpdateSAAReferenceNumberUPRNNotificationType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93" w:history="1">
              <w:r w:rsidR="00DE5B07" w:rsidRPr="005D06BF">
                <w:rPr>
                  <w:b/>
                  <w:bCs/>
                  <w:color w:val="0000FF"/>
                  <w:sz w:val="16"/>
                  <w:szCs w:val="16"/>
                  <w:u w:val="single"/>
                </w:rPr>
                <w:t>UARNData</w:t>
              </w:r>
            </w:hyperlink>
            <w:r w:rsidR="00DE5B07" w:rsidRPr="005D06BF">
              <w:rPr>
                <w:b/>
                <w:bCs/>
                <w:sz w:val="16"/>
                <w:szCs w:val="16"/>
              </w:rPr>
              <w:t xml:space="preserve"> </w:t>
            </w:r>
            <w:hyperlink w:anchor="Link194"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"T012.6_UpdateSAAReferenceNumberUPRNNotification</w:t>
            </w:r>
            <w:r w:rsidRPr="005D06BF">
              <w:rPr>
                <w:color w:val="0000FF"/>
              </w:rPr>
              <w:t>"</w:t>
            </w:r>
            <w:r w:rsidRPr="005D06BF">
              <w:rPr>
                <w:color w:val="FF0000"/>
              </w:rPr>
              <w:t xml:space="preserve"> type</w:t>
            </w:r>
            <w:r w:rsidRPr="005D06BF">
              <w:rPr>
                <w:color w:val="0000FF"/>
              </w:rPr>
              <w:t>=</w:t>
            </w:r>
            <w:r w:rsidRPr="005D06BF">
              <w:t>"UpdateSAAReferenceNumberUPRNNotificationType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8" w:name="Link11B"/>
      <w:bookmarkEnd w:id="328"/>
      <w:r>
        <w:lastRenderedPageBreak/>
        <w:t xml:space="preserve">element </w:t>
      </w:r>
      <w:r>
        <w:rPr>
          <w:b/>
          <w:bCs/>
        </w:rPr>
        <w:t>ResponseMessagesType/T012.8_UpdateLiveRateableValueNotification</w:t>
      </w:r>
    </w:p>
    <w:tbl>
      <w:tblPr>
        <w:tblW w:w="4999" w:type="pct"/>
        <w:tblLook w:val="0000" w:firstRow="0" w:lastRow="0" w:firstColumn="0" w:lastColumn="0" w:noHBand="0" w:noVBand="0"/>
      </w:tblPr>
      <w:tblGrid>
        <w:gridCol w:w="948"/>
        <w:gridCol w:w="7580"/>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81600" cy="3209925"/>
                  <wp:effectExtent l="0" t="0" r="0"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181600"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4" w:history="1">
              <w:r w:rsidR="00DE5B07" w:rsidRPr="005D06BF">
                <w:rPr>
                  <w:b/>
                  <w:bCs/>
                  <w:color w:val="0000FF"/>
                  <w:sz w:val="16"/>
                  <w:szCs w:val="16"/>
                  <w:u w:val="single"/>
                </w:rPr>
                <w:t>T012.8_UpdateLiveRateableValueNotificationType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"T012.8_UpdateLiveRateableValueNotification</w:t>
            </w:r>
            <w:r w:rsidRPr="005D06BF">
              <w:rPr>
                <w:color w:val="0000FF"/>
              </w:rPr>
              <w:t>"</w:t>
            </w:r>
            <w:r w:rsidRPr="005D06BF">
              <w:rPr>
                <w:color w:val="FF0000"/>
              </w:rPr>
              <w:t xml:space="preserve"> type</w:t>
            </w:r>
            <w:r w:rsidRPr="005D06BF">
              <w:rPr>
                <w:color w:val="0000FF"/>
              </w:rPr>
              <w:t>=</w:t>
            </w:r>
            <w:r w:rsidRPr="005D06BF">
              <w:t>"T012.8_UpdateLiveRateableValueNotificationType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29" w:name="Link11C"/>
      <w:bookmarkEnd w:id="329"/>
      <w:r>
        <w:lastRenderedPageBreak/>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724275" cy="7962900"/>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A" w:history="1">
              <w:r w:rsidR="00DE5B07" w:rsidRPr="005D06BF">
                <w:rPr>
                  <w:b/>
                  <w:bCs/>
                  <w:color w:val="0000FF"/>
                  <w:sz w:val="16"/>
                  <w:szCs w:val="16"/>
                  <w:u w:val="single"/>
                </w:rPr>
                <w:t>MeterUpdateNotificationType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150" w:history="1">
              <w:r w:rsidR="00DE5B07" w:rsidRPr="005D06BF">
                <w:rPr>
                  <w:b/>
                  <w:bCs/>
                  <w:color w:val="0000FF"/>
                  <w:sz w:val="16"/>
                  <w:szCs w:val="16"/>
                  <w:u w:val="single"/>
                </w:rPr>
                <w:t>MeterLocation</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"T013.1_MeterUpdate</w:t>
            </w:r>
            <w:r w:rsidRPr="005D06BF">
              <w:rPr>
                <w:color w:val="0000FF"/>
              </w:rPr>
              <w:t>"</w:t>
            </w:r>
            <w:r w:rsidRPr="005D06BF">
              <w:rPr>
                <w:color w:val="FF0000"/>
              </w:rPr>
              <w:t xml:space="preserve"> type</w:t>
            </w:r>
            <w:r w:rsidRPr="005D06BF">
              <w:rPr>
                <w:color w:val="0000FF"/>
              </w:rPr>
              <w:t>=</w:t>
            </w:r>
            <w:r w:rsidRPr="005D06BF">
              <w:t>"MeterUpdateNotificationType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0" w:name="Link11D"/>
      <w:bookmarkEnd w:id="330"/>
      <w:r>
        <w:t xml:space="preserve">element </w:t>
      </w:r>
      <w:r>
        <w:rPr>
          <w:b/>
          <w:bCs/>
        </w:rPr>
        <w:t>ResponseMessagesType/T013.3_UpdateMeterLocationNotification</w:t>
      </w:r>
    </w:p>
    <w:tbl>
      <w:tblPr>
        <w:tblW w:w="4999" w:type="pct"/>
        <w:tblLook w:val="0000" w:firstRow="0" w:lastRow="0" w:firstColumn="0" w:lastColumn="0" w:noHBand="0" w:noVBand="0"/>
      </w:tblPr>
      <w:tblGrid>
        <w:gridCol w:w="1003"/>
        <w:gridCol w:w="752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29175" cy="36861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6" w:history="1">
              <w:r w:rsidR="00DE5B07" w:rsidRPr="005D06BF">
                <w:rPr>
                  <w:b/>
                  <w:bCs/>
                  <w:color w:val="0000FF"/>
                  <w:sz w:val="16"/>
                  <w:szCs w:val="16"/>
                  <w:u w:val="single"/>
                </w:rPr>
                <w:t>UpdateMeterLocationNotificationType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"T013.3_UpdateMeterLocationNotification</w:t>
            </w:r>
            <w:r w:rsidRPr="005D06BF">
              <w:rPr>
                <w:color w:val="0000FF"/>
              </w:rPr>
              <w:t>"</w:t>
            </w:r>
            <w:r w:rsidRPr="005D06BF">
              <w:rPr>
                <w:color w:val="FF0000"/>
              </w:rPr>
              <w:t xml:space="preserve"> type</w:t>
            </w:r>
            <w:r w:rsidRPr="005D06BF">
              <w:rPr>
                <w:color w:val="0000FF"/>
              </w:rPr>
              <w:t>=</w:t>
            </w:r>
            <w:r w:rsidRPr="005D06BF">
              <w:t>"UpdateMeterLocationNotificationType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1" w:name="Link11E"/>
      <w:bookmarkEnd w:id="331"/>
      <w:r>
        <w:lastRenderedPageBreak/>
        <w:t xml:space="preserve">element </w:t>
      </w:r>
      <w:r>
        <w:rPr>
          <w:b/>
          <w:bCs/>
        </w:rPr>
        <w:t>ResponseMessagesType/T014.1_MeterUpdateNotification</w:t>
      </w:r>
    </w:p>
    <w:tbl>
      <w:tblPr>
        <w:tblW w:w="4999" w:type="pct"/>
        <w:tblLook w:val="0000" w:firstRow="0" w:lastRow="0" w:firstColumn="0" w:lastColumn="0" w:noHBand="0" w:noVBand="0"/>
      </w:tblPr>
      <w:tblGrid>
        <w:gridCol w:w="957"/>
        <w:gridCol w:w="757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24450" cy="56388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1" w:history="1">
              <w:r w:rsidR="00DE5B07" w:rsidRPr="005D06BF">
                <w:rPr>
                  <w:b/>
                  <w:bCs/>
                  <w:color w:val="0000FF"/>
                  <w:sz w:val="16"/>
                  <w:szCs w:val="16"/>
                  <w:u w:val="single"/>
                </w:rPr>
                <w:t>ChargeableMeterUpdateType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89"/>
              <w:gridCol w:w="1190"/>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"T014.1_MeterUpdateNotification</w:t>
            </w:r>
            <w:r w:rsidRPr="005D06BF">
              <w:rPr>
                <w:color w:val="0000FF"/>
              </w:rPr>
              <w:t>"</w:t>
            </w:r>
            <w:r w:rsidRPr="005D06BF">
              <w:rPr>
                <w:color w:val="FF0000"/>
              </w:rPr>
              <w:t xml:space="preserve"> type</w:t>
            </w:r>
            <w:r w:rsidRPr="005D06BF">
              <w:rPr>
                <w:color w:val="0000FF"/>
              </w:rPr>
              <w:t>=</w:t>
            </w:r>
            <w:r w:rsidRPr="005D06BF">
              <w:t>"ChargeableMeterUpdateType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2" w:name="Link11F"/>
      <w:bookmarkEnd w:id="332"/>
      <w:r>
        <w:lastRenderedPageBreak/>
        <w:t xml:space="preserve">element </w:t>
      </w:r>
      <w:r>
        <w:rPr>
          <w:b/>
          <w:bCs/>
        </w:rPr>
        <w:t>ResponseMessagesType/T015.1_DisconnectionNotification</w:t>
      </w:r>
    </w:p>
    <w:tbl>
      <w:tblPr>
        <w:tblW w:w="4999" w:type="pct"/>
        <w:tblLook w:val="0000" w:firstRow="0" w:lastRow="0" w:firstColumn="0" w:lastColumn="0" w:noHBand="0" w:noVBand="0"/>
      </w:tblPr>
      <w:tblGrid>
        <w:gridCol w:w="945"/>
        <w:gridCol w:w="758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91125" cy="2981325"/>
                  <wp:effectExtent l="0" t="0" r="9525"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A" w:history="1">
              <w:r w:rsidR="00DE5B07" w:rsidRPr="005D06BF">
                <w:rPr>
                  <w:b/>
                  <w:bCs/>
                  <w:color w:val="0000FF"/>
                  <w:sz w:val="16"/>
                  <w:szCs w:val="16"/>
                  <w:u w:val="single"/>
                </w:rPr>
                <w:t>DisconnectionType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D" w:history="1">
              <w:r w:rsidR="00DE5B07" w:rsidRPr="005D06BF">
                <w:rPr>
                  <w:b/>
                  <w:bCs/>
                  <w:color w:val="0000FF"/>
                  <w:sz w:val="16"/>
                  <w:szCs w:val="16"/>
                  <w:u w:val="single"/>
                </w:rPr>
                <w:t>D2025_DisconnectionReconnection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"T015.1_DisconnectionNotification</w:t>
            </w:r>
            <w:r w:rsidRPr="005D06BF">
              <w:rPr>
                <w:color w:val="0000FF"/>
              </w:rPr>
              <w:t>"</w:t>
            </w:r>
            <w:r w:rsidRPr="005D06BF">
              <w:rPr>
                <w:color w:val="FF0000"/>
              </w:rPr>
              <w:t xml:space="preserve"> type</w:t>
            </w:r>
            <w:r w:rsidRPr="005D06BF">
              <w:rPr>
                <w:color w:val="0000FF"/>
              </w:rPr>
              <w:t>=</w:t>
            </w:r>
            <w:r w:rsidRPr="005D06BF">
              <w:t>"DisconnectionType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3" w:name="Link120"/>
      <w:bookmarkEnd w:id="333"/>
      <w:r>
        <w:lastRenderedPageBreak/>
        <w:t xml:space="preserve">element </w:t>
      </w:r>
      <w:r>
        <w:rPr>
          <w:b/>
          <w:bCs/>
        </w:rPr>
        <w:t>ResponseMessagesType/T016.1_UnmeasureableNotification</w:t>
      </w:r>
    </w:p>
    <w:tbl>
      <w:tblPr>
        <w:tblW w:w="4999" w:type="pct"/>
        <w:tblLook w:val="0000" w:firstRow="0" w:lastRow="0" w:firstColumn="0" w:lastColumn="0" w:noHBand="0" w:noVBand="0"/>
      </w:tblPr>
      <w:tblGrid>
        <w:gridCol w:w="1027"/>
        <w:gridCol w:w="750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95825" cy="3209925"/>
                  <wp:effectExtent l="0" t="0" r="9525"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6" w:history="1">
              <w:r w:rsidR="00DE5B07" w:rsidRPr="005D06BF">
                <w:rPr>
                  <w:b/>
                  <w:bCs/>
                  <w:color w:val="0000FF"/>
                  <w:sz w:val="16"/>
                  <w:szCs w:val="16"/>
                  <w:u w:val="single"/>
                </w:rPr>
                <w:t>T016.0_UnmeasureableDeclarationType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B" w:history="1">
              <w:r w:rsidR="00DE5B07" w:rsidRPr="005D06BF">
                <w:rPr>
                  <w:b/>
                  <w:bCs/>
                  <w:color w:val="0000FF"/>
                  <w:sz w:val="16"/>
                  <w:szCs w:val="16"/>
                  <w:u w:val="single"/>
                </w:rPr>
                <w:t>D2024_Unmeasurable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"T016.1_UnmeasureableNotification</w:t>
            </w:r>
            <w:r w:rsidRPr="005D06BF">
              <w:rPr>
                <w:color w:val="0000FF"/>
              </w:rPr>
              <w:t>"</w:t>
            </w:r>
            <w:r w:rsidRPr="005D06BF">
              <w:rPr>
                <w:color w:val="FF0000"/>
              </w:rPr>
              <w:t xml:space="preserve"> type</w:t>
            </w:r>
            <w:r w:rsidRPr="005D06BF">
              <w:rPr>
                <w:color w:val="0000FF"/>
              </w:rPr>
              <w:t>=</w:t>
            </w:r>
            <w:r w:rsidRPr="005D06BF">
              <w:t>"T016.0_UnmeasureableDeclarationType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4" w:name="Link121"/>
      <w:bookmarkEnd w:id="334"/>
      <w:r>
        <w:lastRenderedPageBreak/>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67200" cy="32575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6" w:history="1">
              <w:r w:rsidR="00DE5B07" w:rsidRPr="005D06BF">
                <w:rPr>
                  <w:b/>
                  <w:bCs/>
                  <w:color w:val="0000FF"/>
                  <w:sz w:val="16"/>
                  <w:szCs w:val="16"/>
                  <w:u w:val="single"/>
                </w:rPr>
                <w:t>MeterSwapNotificationType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89" w:history="1">
              <w:r w:rsidR="00DE5B07" w:rsidRPr="005D06BF">
                <w:rPr>
                  <w:b/>
                  <w:bCs/>
                  <w:color w:val="0000FF"/>
                  <w:sz w:val="16"/>
                  <w:szCs w:val="16"/>
                  <w:u w:val="single"/>
                </w:rPr>
                <w:t>NewMeter</w:t>
              </w:r>
            </w:hyperlink>
            <w:r w:rsidR="00DE5B07" w:rsidRPr="005D06BF">
              <w:rPr>
                <w:b/>
                <w:bCs/>
                <w:sz w:val="16"/>
                <w:szCs w:val="16"/>
              </w:rPr>
              <w:t xml:space="preserve"> </w:t>
            </w:r>
            <w:hyperlink w:anchor="Link18A" w:history="1">
              <w:r w:rsidR="00DE5B07" w:rsidRPr="005D06BF">
                <w:rPr>
                  <w:b/>
                  <w:bCs/>
                  <w:color w:val="0000FF"/>
                  <w:sz w:val="16"/>
                  <w:szCs w:val="16"/>
                  <w:u w:val="single"/>
                </w:rPr>
                <w:t>OldMeter</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"T017.1_MeterSwapNotification</w:t>
            </w:r>
            <w:r w:rsidRPr="005D06BF">
              <w:rPr>
                <w:color w:val="0000FF"/>
              </w:rPr>
              <w:t>"</w:t>
            </w:r>
            <w:r w:rsidRPr="005D06BF">
              <w:rPr>
                <w:color w:val="FF0000"/>
              </w:rPr>
              <w:t xml:space="preserve"> type</w:t>
            </w:r>
            <w:r w:rsidRPr="005D06BF">
              <w:rPr>
                <w:color w:val="0000FF"/>
              </w:rPr>
              <w:t>=</w:t>
            </w:r>
            <w:r w:rsidRPr="005D06BF">
              <w:t>"MeterSwapNotificationType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5" w:name="Link122"/>
      <w:bookmarkEnd w:id="335"/>
      <w:r>
        <w:lastRenderedPageBreak/>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38650" cy="741045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438650" cy="74104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C0" w:history="1">
              <w:r w:rsidR="00DE5B07" w:rsidRPr="005D06BF">
                <w:rPr>
                  <w:b/>
                  <w:bCs/>
                  <w:color w:val="0000FF"/>
                  <w:sz w:val="16"/>
                  <w:szCs w:val="16"/>
                  <w:u w:val="single"/>
                </w:rPr>
                <w:t>WaterSPIDDataType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r w:rsidR="00DE5B07" w:rsidRPr="005D06BF">
              <w:rPr>
                <w:b/>
                <w:bCs/>
                <w:sz w:val="16"/>
                <w:szCs w:val="16"/>
              </w:rPr>
              <w:t xml:space="preserve"> </w:t>
            </w:r>
            <w:hyperlink w:anchor="Link149" w:history="1">
              <w:r w:rsidR="00DE5B07" w:rsidRPr="005D06BF">
                <w:rPr>
                  <w:b/>
                  <w:bCs/>
                  <w:color w:val="0000FF"/>
                  <w:sz w:val="16"/>
                  <w:szCs w:val="16"/>
                  <w:u w:val="single"/>
                </w:rPr>
                <w:t>Address</w:t>
              </w:r>
            </w:hyperlink>
            <w:r w:rsidR="00DE5B07" w:rsidRPr="005D06BF">
              <w:rPr>
                <w:b/>
                <w:bCs/>
                <w:sz w:val="16"/>
                <w:szCs w:val="16"/>
              </w:rPr>
              <w:t xml:space="preserve"> </w:t>
            </w:r>
            <w:hyperlink w:anchor="Link4B" w:history="1">
              <w:r w:rsidR="00DE5B07" w:rsidRPr="005D06BF">
                <w:rPr>
                  <w:b/>
                  <w:bCs/>
                  <w:color w:val="0000FF"/>
                  <w:sz w:val="16"/>
                  <w:szCs w:val="16"/>
                  <w:u w:val="single"/>
                </w:rPr>
                <w:t>D2024_Unmeasurable</w:t>
              </w:r>
            </w:hyperlink>
            <w:r w:rsidR="00DE5B07" w:rsidRPr="005D06BF">
              <w:rPr>
                <w:b/>
                <w:bCs/>
                <w:sz w:val="16"/>
                <w:szCs w:val="16"/>
              </w:rPr>
              <w:t xml:space="preserve"> </w:t>
            </w:r>
            <w:hyperlink w:anchor="Link195" w:history="1">
              <w:r w:rsidR="00DE5B07" w:rsidRPr="005D06BF">
                <w:rPr>
                  <w:b/>
                  <w:bCs/>
                  <w:color w:val="0000FF"/>
                  <w:sz w:val="16"/>
                  <w:szCs w:val="16"/>
                  <w:u w:val="single"/>
                </w:rPr>
                <w:t>UARNData</w:t>
              </w:r>
            </w:hyperlink>
            <w:r w:rsidR="00DE5B07" w:rsidRPr="005D06BF">
              <w:rPr>
                <w:b/>
                <w:bCs/>
                <w:sz w:val="16"/>
                <w:szCs w:val="16"/>
              </w:rPr>
              <w:t xml:space="preserve"> </w:t>
            </w:r>
            <w:hyperlink w:anchor="Link196"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"T019.0_WaterSPIDData</w:t>
            </w:r>
            <w:r w:rsidRPr="005D06BF">
              <w:rPr>
                <w:color w:val="0000FF"/>
              </w:rPr>
              <w:t>"</w:t>
            </w:r>
            <w:r w:rsidRPr="005D06BF">
              <w:rPr>
                <w:color w:val="FF0000"/>
              </w:rPr>
              <w:t xml:space="preserve"> type</w:t>
            </w:r>
            <w:r w:rsidRPr="005D06BF">
              <w:rPr>
                <w:color w:val="0000FF"/>
              </w:rPr>
              <w:t>=</w:t>
            </w:r>
            <w:r w:rsidRPr="005D06BF">
              <w:t>"WaterSPIDDataType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6" w:name="Link123"/>
      <w:bookmarkEnd w:id="336"/>
      <w:r>
        <w:t xml:space="preserve">element </w:t>
      </w:r>
      <w:r>
        <w:rPr>
          <w:b/>
          <w:bCs/>
        </w:rPr>
        <w:t>ResponseMessagesType/T020.0_SewerageSPIDData</w:t>
      </w:r>
    </w:p>
    <w:tbl>
      <w:tblPr>
        <w:tblW w:w="4999" w:type="pct"/>
        <w:tblLook w:val="0000" w:firstRow="0" w:lastRow="0" w:firstColumn="0" w:lastColumn="0" w:noHBand="0" w:noVBand="0"/>
      </w:tblPr>
      <w:tblGrid>
        <w:gridCol w:w="1034"/>
        <w:gridCol w:w="749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667250" cy="651510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667250" cy="65151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A" w:history="1">
              <w:r w:rsidR="00DE5B07" w:rsidRPr="005D06BF">
                <w:rPr>
                  <w:b/>
                  <w:bCs/>
                  <w:color w:val="0000FF"/>
                  <w:sz w:val="16"/>
                  <w:szCs w:val="16"/>
                  <w:u w:val="single"/>
                </w:rPr>
                <w:t>SewerageSPIDDataType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34" w:history="1">
              <w:r w:rsidR="00DE5B07" w:rsidRPr="005D06BF">
                <w:rPr>
                  <w:b/>
                  <w:bCs/>
                  <w:color w:val="0000FF"/>
                  <w:sz w:val="16"/>
                  <w:szCs w:val="16"/>
                  <w:u w:val="single"/>
                </w:rPr>
                <w:t>D2012_SurfaceArea</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14A" w:history="1">
              <w:r w:rsidR="00DE5B07" w:rsidRPr="005D06BF">
                <w:rPr>
                  <w:b/>
                  <w:bCs/>
                  <w:color w:val="0000FF"/>
                  <w:sz w:val="16"/>
                  <w:szCs w:val="16"/>
                  <w:u w:val="single"/>
                </w:rPr>
                <w:t>Address</w:t>
              </w:r>
            </w:hyperlink>
            <w:r w:rsidR="00DE5B07" w:rsidRPr="005D06BF">
              <w:rPr>
                <w:b/>
                <w:bCs/>
                <w:sz w:val="16"/>
                <w:szCs w:val="16"/>
              </w:rPr>
              <w:t xml:space="preserve"> </w:t>
            </w:r>
            <w:hyperlink w:anchor="Link197" w:history="1">
              <w:r w:rsidR="00DE5B07" w:rsidRPr="005D06BF">
                <w:rPr>
                  <w:b/>
                  <w:bCs/>
                  <w:color w:val="0000FF"/>
                  <w:sz w:val="16"/>
                  <w:szCs w:val="16"/>
                  <w:u w:val="single"/>
                </w:rPr>
                <w:t>UARNData</w:t>
              </w:r>
            </w:hyperlink>
            <w:r w:rsidR="00DE5B07" w:rsidRPr="005D06BF">
              <w:rPr>
                <w:b/>
                <w:bCs/>
                <w:sz w:val="16"/>
                <w:szCs w:val="16"/>
              </w:rPr>
              <w:t xml:space="preserve"> </w:t>
            </w:r>
            <w:hyperlink w:anchor="Link198"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"T020.0_SewerageSPIDData</w:t>
            </w:r>
            <w:r w:rsidRPr="005D06BF">
              <w:rPr>
                <w:color w:val="0000FF"/>
              </w:rPr>
              <w:t>"</w:t>
            </w:r>
            <w:r w:rsidRPr="005D06BF">
              <w:rPr>
                <w:color w:val="FF0000"/>
              </w:rPr>
              <w:t xml:space="preserve"> type</w:t>
            </w:r>
            <w:r w:rsidRPr="005D06BF">
              <w:rPr>
                <w:color w:val="0000FF"/>
              </w:rPr>
              <w:t>=</w:t>
            </w:r>
            <w:r w:rsidRPr="005D06BF">
              <w:t>"SewerageSPIDDataType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7" w:name="Link124"/>
      <w:bookmarkEnd w:id="337"/>
      <w:r>
        <w:lastRenderedPageBreak/>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33775" cy="7981950"/>
                  <wp:effectExtent l="0" t="0" r="9525"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0" w:history="1">
              <w:r w:rsidR="00DE5B07" w:rsidRPr="005D06BF">
                <w:rPr>
                  <w:b/>
                  <w:bCs/>
                  <w:color w:val="0000FF"/>
                  <w:sz w:val="16"/>
                  <w:szCs w:val="16"/>
                  <w:u w:val="single"/>
                </w:rPr>
                <w:t>DPIDNotificationType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r w:rsidR="00DE5B07" w:rsidRPr="005D06BF">
              <w:rPr>
                <w:b/>
                <w:bCs/>
                <w:sz w:val="16"/>
                <w:szCs w:val="16"/>
              </w:rPr>
              <w:t xml:space="preserve"> </w:t>
            </w: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hyperlink w:anchor="Link14B" w:history="1">
              <w:r w:rsidR="00DE5B07" w:rsidRPr="005D06BF">
                <w:rPr>
                  <w:b/>
                  <w:bCs/>
                  <w:color w:val="0000FF"/>
                  <w:sz w:val="16"/>
                  <w:szCs w:val="16"/>
                  <w:u w:val="single"/>
                </w:rPr>
                <w:t>Address</w:t>
              </w:r>
            </w:hyperlink>
            <w:r w:rsidR="00DE5B07" w:rsidRPr="005D06BF">
              <w:rPr>
                <w:b/>
                <w:bCs/>
                <w:sz w:val="16"/>
                <w:szCs w:val="16"/>
              </w:rPr>
              <w:t xml:space="preserve"> </w:t>
            </w: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C8" w:history="1">
              <w:r w:rsidR="00DE5B07" w:rsidRPr="005D06BF">
                <w:rPr>
                  <w:b/>
                  <w:bCs/>
                  <w:color w:val="0000FF"/>
                  <w:sz w:val="16"/>
                  <w:szCs w:val="16"/>
                  <w:u w:val="single"/>
                </w:rPr>
                <w:t>D6011_TETreatment</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hyperlink w:anchor="LinkCA" w:history="1">
              <w:r w:rsidR="00DE5B07" w:rsidRPr="005D06BF">
                <w:rPr>
                  <w:b/>
                  <w:bCs/>
                  <w:color w:val="0000FF"/>
                  <w:sz w:val="16"/>
                  <w:szCs w:val="16"/>
                  <w:u w:val="single"/>
                </w:rPr>
                <w:t>D6013_FixedAllowance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"T021.1_DPIDNotification</w:t>
            </w:r>
            <w:r w:rsidRPr="005D06BF">
              <w:rPr>
                <w:color w:val="0000FF"/>
              </w:rPr>
              <w:t>"</w:t>
            </w:r>
            <w:r w:rsidRPr="005D06BF">
              <w:rPr>
                <w:color w:val="FF0000"/>
              </w:rPr>
              <w:t xml:space="preserve"> type</w:t>
            </w:r>
            <w:r w:rsidRPr="005D06BF">
              <w:rPr>
                <w:color w:val="0000FF"/>
              </w:rPr>
              <w:t>=</w:t>
            </w:r>
            <w:r w:rsidRPr="005D06BF">
              <w:t>"DPIDNotificationType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8" w:name="Link125"/>
      <w:bookmarkEnd w:id="338"/>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38625" cy="4371975"/>
                  <wp:effectExtent l="0" t="0" r="9525"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0" w:history="1">
              <w:r w:rsidR="00DE5B07" w:rsidRPr="005D06BF">
                <w:rPr>
                  <w:b/>
                  <w:bCs/>
                  <w:color w:val="0000FF"/>
                  <w:sz w:val="16"/>
                  <w:szCs w:val="16"/>
                  <w:u w:val="single"/>
                </w:rPr>
                <w:t>TEUpdateType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"T022.1_TEUpdateNotification</w:t>
            </w:r>
            <w:r w:rsidRPr="005D06BF">
              <w:rPr>
                <w:color w:val="0000FF"/>
              </w:rPr>
              <w:t>"</w:t>
            </w:r>
            <w:r w:rsidRPr="005D06BF">
              <w:rPr>
                <w:color w:val="FF0000"/>
              </w:rPr>
              <w:t xml:space="preserve"> type</w:t>
            </w:r>
            <w:r w:rsidRPr="005D06BF">
              <w:rPr>
                <w:color w:val="0000FF"/>
              </w:rPr>
              <w:t>=</w:t>
            </w:r>
            <w:r w:rsidRPr="005D06BF">
              <w:t>"TEUpdateType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39" w:name="Link126"/>
      <w:bookmarkEnd w:id="339"/>
      <w:r>
        <w:lastRenderedPageBreak/>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14850" cy="437197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2" w:history="1">
              <w:r w:rsidR="00DE5B07" w:rsidRPr="005D06BF">
                <w:rPr>
                  <w:b/>
                  <w:bCs/>
                  <w:color w:val="0000FF"/>
                  <w:sz w:val="16"/>
                  <w:szCs w:val="16"/>
                  <w:u w:val="single"/>
                </w:rPr>
                <w:t>MeterAssociationType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97" w:history="1">
              <w:r w:rsidR="00DE5B07" w:rsidRPr="005D06BF">
                <w:rPr>
                  <w:b/>
                  <w:bCs/>
                  <w:color w:val="0000FF"/>
                  <w:sz w:val="16"/>
                  <w:szCs w:val="16"/>
                  <w:u w:val="single"/>
                </w:rPr>
                <w:t>D3024_MDVol</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"T023.1_MeterAssociationNotification</w:t>
            </w:r>
            <w:r w:rsidRPr="005D06BF">
              <w:rPr>
                <w:color w:val="0000FF"/>
              </w:rPr>
              <w:t>"</w:t>
            </w:r>
            <w:r w:rsidRPr="005D06BF">
              <w:rPr>
                <w:color w:val="FF0000"/>
              </w:rPr>
              <w:t xml:space="preserve"> type</w:t>
            </w:r>
            <w:r w:rsidRPr="005D06BF">
              <w:rPr>
                <w:color w:val="0000FF"/>
              </w:rPr>
              <w:t>=</w:t>
            </w:r>
            <w:r w:rsidRPr="005D06BF">
              <w:t>"MeterAssociationType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0" w:name="Link127"/>
      <w:bookmarkEnd w:id="340"/>
      <w:r>
        <w:lastRenderedPageBreak/>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14850" cy="36861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5" w:history="1">
              <w:r w:rsidR="00DE5B07" w:rsidRPr="005D06BF">
                <w:rPr>
                  <w:b/>
                  <w:bCs/>
                  <w:color w:val="0000FF"/>
                  <w:sz w:val="16"/>
                  <w:szCs w:val="16"/>
                  <w:u w:val="single"/>
                </w:rPr>
                <w:t>MeterDisAssociationType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"T024.1_MeterDisAssociationNotification</w:t>
            </w:r>
            <w:r w:rsidRPr="005D06BF">
              <w:rPr>
                <w:color w:val="0000FF"/>
              </w:rPr>
              <w:t>"</w:t>
            </w:r>
            <w:r w:rsidRPr="005D06BF">
              <w:rPr>
                <w:color w:val="FF0000"/>
              </w:rPr>
              <w:t xml:space="preserve"> type</w:t>
            </w:r>
            <w:r w:rsidRPr="005D06BF">
              <w:rPr>
                <w:color w:val="0000FF"/>
              </w:rPr>
              <w:t>=</w:t>
            </w:r>
            <w:r w:rsidRPr="005D06BF">
              <w:t>"MeterDisAssociationType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1" w:name="Link128"/>
      <w:bookmarkEnd w:id="341"/>
      <w:r>
        <w:lastRenderedPageBreak/>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14850" cy="310515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D" w:history="1">
              <w:r w:rsidR="00DE5B07" w:rsidRPr="005D06BF">
                <w:rPr>
                  <w:b/>
                  <w:bCs/>
                  <w:color w:val="0000FF"/>
                  <w:sz w:val="16"/>
                  <w:szCs w:val="16"/>
                  <w:u w:val="single"/>
                </w:rPr>
                <w:t>DiscontinueDPIDType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"T026.1_DiscontinueDPIDNotification</w:t>
            </w:r>
            <w:r w:rsidRPr="005D06BF">
              <w:rPr>
                <w:color w:val="0000FF"/>
              </w:rPr>
              <w:t>"</w:t>
            </w:r>
            <w:r w:rsidRPr="005D06BF">
              <w:rPr>
                <w:color w:val="FF0000"/>
              </w:rPr>
              <w:t xml:space="preserve"> type</w:t>
            </w:r>
            <w:r w:rsidRPr="005D06BF">
              <w:rPr>
                <w:color w:val="0000FF"/>
              </w:rPr>
              <w:t>=</w:t>
            </w:r>
            <w:r w:rsidRPr="005D06BF">
              <w:t>"DiscontinueDPIDType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2" w:name="Link129"/>
      <w:bookmarkEnd w:id="342"/>
      <w:r>
        <w:lastRenderedPageBreak/>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257675" cy="798195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3" w:history="1">
              <w:r w:rsidR="00DE5B07" w:rsidRPr="005D06BF">
                <w:rPr>
                  <w:b/>
                  <w:bCs/>
                  <w:color w:val="0000FF"/>
                  <w:sz w:val="16"/>
                  <w:szCs w:val="16"/>
                  <w:u w:val="single"/>
                </w:rPr>
                <w:t>DPIDUpdateType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6" w:history="1">
              <w:r w:rsidR="00DE5B07" w:rsidRPr="005D06BF">
                <w:rPr>
                  <w:b/>
                  <w:bCs/>
                  <w:color w:val="0000FF"/>
                  <w:sz w:val="16"/>
                  <w:szCs w:val="16"/>
                  <w:u w:val="single"/>
                </w:rPr>
                <w:t>D6009_Non-domesticAllowance</w:t>
              </w:r>
            </w:hyperlink>
            <w:r w:rsidR="00DE5B07" w:rsidRPr="005D06BF">
              <w:rPr>
                <w:b/>
                <w:bCs/>
                <w:sz w:val="16"/>
                <w:szCs w:val="16"/>
              </w:rPr>
              <w:t xml:space="preserve"> </w:t>
            </w:r>
            <w:hyperlink w:anchor="LinkC7" w:history="1">
              <w:r w:rsidR="00DE5B07" w:rsidRPr="005D06BF">
                <w:rPr>
                  <w:b/>
                  <w:bCs/>
                  <w:color w:val="0000FF"/>
                  <w:sz w:val="16"/>
                  <w:szCs w:val="16"/>
                  <w:u w:val="single"/>
                </w:rPr>
                <w:t>D6010_SDTIndicator</w:t>
              </w:r>
            </w:hyperlink>
            <w:r w:rsidR="00DE5B07" w:rsidRPr="005D06BF">
              <w:rPr>
                <w:b/>
                <w:bCs/>
                <w:sz w:val="16"/>
                <w:szCs w:val="16"/>
              </w:rPr>
              <w:t xml:space="preserve"> </w:t>
            </w: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14C" w:history="1">
              <w:r w:rsidR="00DE5B07" w:rsidRPr="005D06BF">
                <w:rPr>
                  <w:b/>
                  <w:bCs/>
                  <w:color w:val="0000FF"/>
                  <w:sz w:val="16"/>
                  <w:szCs w:val="16"/>
                  <w:u w:val="single"/>
                </w:rPr>
                <w:t>Address</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r w:rsidR="00DE5B07" w:rsidRPr="005D06BF">
              <w:rPr>
                <w:b/>
                <w:bCs/>
                <w:sz w:val="16"/>
                <w:szCs w:val="16"/>
              </w:rPr>
              <w:t xml:space="preserve"> </w:t>
            </w:r>
            <w:hyperlink w:anchor="LinkCA" w:history="1">
              <w:r w:rsidR="00DE5B07" w:rsidRPr="005D06BF">
                <w:rPr>
                  <w:b/>
                  <w:bCs/>
                  <w:color w:val="0000FF"/>
                  <w:sz w:val="16"/>
                  <w:szCs w:val="16"/>
                  <w:u w:val="single"/>
                </w:rPr>
                <w:t>D6013_FixedAllowance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"T027.1_DPIDUpdateNotification</w:t>
            </w:r>
            <w:r w:rsidRPr="005D06BF">
              <w:rPr>
                <w:color w:val="0000FF"/>
              </w:rPr>
              <w:t>"</w:t>
            </w:r>
            <w:r w:rsidRPr="005D06BF">
              <w:rPr>
                <w:color w:val="FF0000"/>
              </w:rPr>
              <w:t xml:space="preserve"> type</w:t>
            </w:r>
            <w:r w:rsidRPr="005D06BF">
              <w:rPr>
                <w:color w:val="0000FF"/>
              </w:rPr>
              <w:t>=</w:t>
            </w:r>
            <w:r w:rsidRPr="005D06BF">
              <w:t>"DPIDUpdateType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3" w:name="Link12A"/>
      <w:bookmarkEnd w:id="343"/>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14850" cy="379095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4" w:history="1">
              <w:r w:rsidR="00DE5B07" w:rsidRPr="005D06BF">
                <w:rPr>
                  <w:b/>
                  <w:bCs/>
                  <w:color w:val="0000FF"/>
                  <w:sz w:val="16"/>
                  <w:szCs w:val="16"/>
                  <w:u w:val="single"/>
                </w:rPr>
                <w:t>Schedule3UpdateType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"T028.0_Schedule3UpdateNotification</w:t>
            </w:r>
            <w:r w:rsidRPr="005D06BF">
              <w:rPr>
                <w:color w:val="0000FF"/>
              </w:rPr>
              <w:t>"</w:t>
            </w:r>
            <w:r w:rsidRPr="005D06BF">
              <w:rPr>
                <w:color w:val="FF0000"/>
              </w:rPr>
              <w:t xml:space="preserve"> type</w:t>
            </w:r>
            <w:r w:rsidRPr="005D06BF">
              <w:rPr>
                <w:color w:val="0000FF"/>
              </w:rPr>
              <w:t>=</w:t>
            </w:r>
            <w:r w:rsidRPr="005D06BF">
              <w:t>"Schedule3UpdateType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4" w:name="Link12B"/>
      <w:bookmarkEnd w:id="344"/>
      <w:r>
        <w:lastRenderedPageBreak/>
        <w:t xml:space="preserve">element </w:t>
      </w:r>
      <w:r>
        <w:rPr>
          <w:b/>
          <w:bCs/>
        </w:rPr>
        <w:t>ResponseMessagesType/T029.0_SpecialArrangementsUpdateNotification</w:t>
      </w:r>
    </w:p>
    <w:tbl>
      <w:tblPr>
        <w:tblW w:w="4999" w:type="pct"/>
        <w:tblLook w:val="0000" w:firstRow="0" w:lastRow="0" w:firstColumn="0" w:lastColumn="0" w:noHBand="0" w:noVBand="0"/>
      </w:tblPr>
      <w:tblGrid>
        <w:gridCol w:w="978"/>
        <w:gridCol w:w="7550"/>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91100" cy="56388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6C" w:history="1">
              <w:r w:rsidR="00DE5B07" w:rsidRPr="005D06BF">
                <w:rPr>
                  <w:b/>
                  <w:bCs/>
                  <w:color w:val="0000FF"/>
                  <w:sz w:val="16"/>
                  <w:szCs w:val="16"/>
                  <w:u w:val="single"/>
                </w:rPr>
                <w:t>SpecialArrangementsUpdateNotificationType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r w:rsidR="00DE5B07" w:rsidRPr="005D06BF">
              <w:rPr>
                <w:b/>
                <w:bCs/>
                <w:sz w:val="16"/>
                <w:szCs w:val="16"/>
              </w:rPr>
              <w:t xml:space="preserve"> </w:t>
            </w:r>
            <w:hyperlink w:anchor="Link22" w:history="1">
              <w:r w:rsidR="00DE5B07" w:rsidRPr="005D06BF">
                <w:rPr>
                  <w:b/>
                  <w:bCs/>
                  <w:color w:val="0000FF"/>
                  <w:sz w:val="16"/>
                  <w:szCs w:val="16"/>
                  <w:u w:val="single"/>
                </w:rPr>
                <w:t>D2006_29e</w:t>
              </w:r>
            </w:hyperlink>
            <w:r w:rsidR="00DE5B07" w:rsidRPr="005D06BF">
              <w:rPr>
                <w:b/>
                <w:bCs/>
                <w:sz w:val="16"/>
                <w:szCs w:val="16"/>
              </w:rPr>
              <w:t xml:space="preserve"> </w:t>
            </w:r>
            <w:hyperlink w:anchor="Link25" w:history="1">
              <w:r w:rsidR="00DE5B07" w:rsidRPr="005D06BF">
                <w:rPr>
                  <w:b/>
                  <w:bCs/>
                  <w:color w:val="0000FF"/>
                  <w:sz w:val="16"/>
                  <w:szCs w:val="16"/>
                  <w:u w:val="single"/>
                </w:rPr>
                <w:t>D2007_LargeVolAgreement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"T029.0_SpecialArrangementsUpdateNotification</w:t>
            </w:r>
            <w:r w:rsidRPr="005D06BF">
              <w:rPr>
                <w:color w:val="0000FF"/>
              </w:rPr>
              <w:t>"</w:t>
            </w:r>
            <w:r w:rsidRPr="005D06BF">
              <w:rPr>
                <w:color w:val="FF0000"/>
              </w:rPr>
              <w:t xml:space="preserve"> type</w:t>
            </w:r>
            <w:r w:rsidRPr="005D06BF">
              <w:rPr>
                <w:color w:val="0000FF"/>
              </w:rPr>
              <w:t>=</w:t>
            </w:r>
            <w:r w:rsidRPr="005D06BF">
              <w:t>"SpecialArrangementsUpdateNotificationType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5" w:name="Link12C"/>
      <w:bookmarkEnd w:id="345"/>
      <w:r>
        <w:lastRenderedPageBreak/>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505450" cy="37909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C" w:history="1">
              <w:r w:rsidR="00DE5B07" w:rsidRPr="005D06BF">
                <w:rPr>
                  <w:b/>
                  <w:bCs/>
                  <w:color w:val="0000FF"/>
                  <w:sz w:val="16"/>
                  <w:szCs w:val="16"/>
                  <w:u w:val="single"/>
                </w:rPr>
                <w:t>PremisesSpecialArrangementsUpdateNotificationType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"T029.4_PremisesSpecialArrangementsUpdateNotification</w:t>
            </w:r>
            <w:r w:rsidRPr="005D06BF">
              <w:rPr>
                <w:color w:val="0000FF"/>
              </w:rPr>
              <w:t>"</w:t>
            </w:r>
            <w:r w:rsidRPr="005D06BF">
              <w:rPr>
                <w:color w:val="FF0000"/>
              </w:rPr>
              <w:t xml:space="preserve"> type</w:t>
            </w:r>
            <w:r w:rsidRPr="005D06BF">
              <w:rPr>
                <w:color w:val="0000FF"/>
              </w:rPr>
              <w:t>=</w:t>
            </w:r>
            <w:r w:rsidRPr="005D06BF">
              <w:t>"PremisesSpecialArrangementsUpdateNotificationType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6" w:name="Link12D"/>
      <w:bookmarkEnd w:id="346"/>
      <w:r>
        <w:lastRenderedPageBreak/>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6" w:history="1">
              <w:r w:rsidR="00DE5B07" w:rsidRPr="005D06BF">
                <w:rPr>
                  <w:b/>
                  <w:bCs/>
                  <w:color w:val="0000FF"/>
                  <w:sz w:val="16"/>
                  <w:szCs w:val="16"/>
                  <w:u w:val="single"/>
                </w:rPr>
                <w:t>DPMeterReadType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"T030.0_DPMeterReadNotification</w:t>
            </w:r>
            <w:r w:rsidRPr="005D06BF">
              <w:rPr>
                <w:color w:val="0000FF"/>
              </w:rPr>
              <w:t>"</w:t>
            </w:r>
            <w:r w:rsidRPr="005D06BF">
              <w:rPr>
                <w:color w:val="FF0000"/>
              </w:rPr>
              <w:t xml:space="preserve"> type</w:t>
            </w:r>
            <w:r w:rsidRPr="005D06BF">
              <w:rPr>
                <w:color w:val="0000FF"/>
              </w:rPr>
              <w:t>=</w:t>
            </w:r>
            <w:r w:rsidRPr="005D06BF">
              <w:t>"DPMeterReadType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7" w:name="Link12E"/>
      <w:bookmarkEnd w:id="347"/>
      <w:r>
        <w:lastRenderedPageBreak/>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52950" cy="59055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6" w:history="1">
              <w:r w:rsidR="00DE5B07" w:rsidRPr="005D06BF">
                <w:rPr>
                  <w:b/>
                  <w:bCs/>
                  <w:color w:val="0000FF"/>
                  <w:sz w:val="16"/>
                  <w:szCs w:val="16"/>
                  <w:u w:val="single"/>
                </w:rPr>
                <w:t>DPMeterReadType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77" w:history="1">
              <w:r w:rsidR="00DE5B07" w:rsidRPr="005D06BF">
                <w:rPr>
                  <w:b/>
                  <w:bCs/>
                  <w:color w:val="0000FF"/>
                  <w:sz w:val="16"/>
                  <w:szCs w:val="16"/>
                  <w:u w:val="single"/>
                </w:rPr>
                <w:t>D3008_MeterRead</w:t>
              </w:r>
            </w:hyperlink>
            <w:r w:rsidR="00DE5B07" w:rsidRPr="005D06BF">
              <w:rPr>
                <w:b/>
                <w:bCs/>
                <w:sz w:val="16"/>
                <w:szCs w:val="16"/>
              </w:rPr>
              <w:t xml:space="preserve"> </w:t>
            </w:r>
            <w:hyperlink w:anchor="Link79" w:history="1">
              <w:r w:rsidR="00DE5B07" w:rsidRPr="005D06BF">
                <w:rPr>
                  <w:b/>
                  <w:bCs/>
                  <w:color w:val="0000FF"/>
                  <w:sz w:val="16"/>
                  <w:szCs w:val="16"/>
                  <w:u w:val="single"/>
                </w:rPr>
                <w:t>D3009_MeterReadDate</w:t>
              </w:r>
            </w:hyperlink>
            <w:r w:rsidR="00DE5B07" w:rsidRPr="005D06BF">
              <w:rPr>
                <w:b/>
                <w:bCs/>
                <w:sz w:val="16"/>
                <w:szCs w:val="16"/>
              </w:rPr>
              <w:t xml:space="preserve"> </w:t>
            </w:r>
            <w:hyperlink w:anchor="Link7B" w:history="1">
              <w:r w:rsidR="00DE5B07" w:rsidRPr="005D06BF">
                <w:rPr>
                  <w:b/>
                  <w:bCs/>
                  <w:color w:val="0000FF"/>
                  <w:sz w:val="16"/>
                  <w:szCs w:val="16"/>
                  <w:u w:val="single"/>
                </w:rPr>
                <w:t>D3010_MeterReadType</w:t>
              </w:r>
            </w:hyperlink>
            <w:r w:rsidR="00DE5B07" w:rsidRPr="005D06BF">
              <w:rPr>
                <w:b/>
                <w:bCs/>
                <w:sz w:val="16"/>
                <w:szCs w:val="16"/>
              </w:rPr>
              <w:t xml:space="preserve"> </w:t>
            </w:r>
            <w:hyperlink w:anchor="Link7F" w:history="1">
              <w:r w:rsidR="00DE5B07" w:rsidRPr="005D06BF">
                <w:rPr>
                  <w:b/>
                  <w:bCs/>
                  <w:color w:val="0000FF"/>
                  <w:sz w:val="16"/>
                  <w:szCs w:val="16"/>
                  <w:u w:val="single"/>
                </w:rPr>
                <w:t>D3012_ReRead</w:t>
              </w:r>
            </w:hyperlink>
            <w:r w:rsidR="00DE5B07" w:rsidRPr="005D06BF">
              <w:rPr>
                <w:b/>
                <w:bCs/>
                <w:sz w:val="16"/>
                <w:szCs w:val="16"/>
              </w:rPr>
              <w:t xml:space="preserve"> </w:t>
            </w:r>
            <w:hyperlink w:anchor="Link91" w:history="1">
              <w:r w:rsidR="00DE5B07" w:rsidRPr="005D06BF">
                <w:rPr>
                  <w:b/>
                  <w:bCs/>
                  <w:color w:val="0000FF"/>
                  <w:sz w:val="16"/>
                  <w:szCs w:val="16"/>
                  <w:u w:val="single"/>
                </w:rPr>
                <w:t>D3021_Rollover_Flag</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"T030.1_DPMeterReadNotification</w:t>
            </w:r>
            <w:r w:rsidRPr="005D06BF">
              <w:rPr>
                <w:color w:val="0000FF"/>
              </w:rPr>
              <w:t>"</w:t>
            </w:r>
            <w:r w:rsidRPr="005D06BF">
              <w:rPr>
                <w:color w:val="FF0000"/>
              </w:rPr>
              <w:t xml:space="preserve"> type</w:t>
            </w:r>
            <w:r w:rsidRPr="005D06BF">
              <w:rPr>
                <w:color w:val="0000FF"/>
              </w:rPr>
              <w:t>=</w:t>
            </w:r>
            <w:r w:rsidRPr="005D06BF">
              <w:t>"DPMeterReadType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8" w:name="Link12F"/>
      <w:bookmarkEnd w:id="348"/>
      <w:r>
        <w:lastRenderedPageBreak/>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81550" cy="32099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A" w:history="1">
              <w:r w:rsidR="00DE5B07" w:rsidRPr="005D06BF">
                <w:rPr>
                  <w:b/>
                  <w:bCs/>
                  <w:color w:val="0000FF"/>
                  <w:sz w:val="16"/>
                  <w:szCs w:val="16"/>
                  <w:u w:val="single"/>
                </w:rPr>
                <w:t>T032.1_CustomerNameUpdatedType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hyperlink w:anchor="Link51" w:history="1">
              <w:r w:rsidR="00DE5B07" w:rsidRPr="005D06BF">
                <w:rPr>
                  <w:b/>
                  <w:bCs/>
                  <w:color w:val="0000FF"/>
                  <w:sz w:val="16"/>
                  <w:szCs w:val="16"/>
                  <w:u w:val="single"/>
                </w:rPr>
                <w:t>D2028_CustomerNameType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"T032.1_CustomerNameUpdated</w:t>
            </w:r>
            <w:r w:rsidRPr="005D06BF">
              <w:rPr>
                <w:color w:val="0000FF"/>
              </w:rPr>
              <w:t>"</w:t>
            </w:r>
            <w:r w:rsidRPr="005D06BF">
              <w:rPr>
                <w:color w:val="FF0000"/>
              </w:rPr>
              <w:t xml:space="preserve"> type</w:t>
            </w:r>
            <w:r w:rsidRPr="005D06BF">
              <w:rPr>
                <w:color w:val="0000FF"/>
              </w:rPr>
              <w:t>=</w:t>
            </w:r>
            <w:r w:rsidRPr="005D06BF">
              <w:t>"T032.1_CustomerNameUpdatedType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49" w:name="Link130"/>
      <w:bookmarkEnd w:id="349"/>
      <w:r>
        <w:lastRenderedPageBreak/>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67275" cy="400050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7" w:history="1">
              <w:r w:rsidR="00DE5B07" w:rsidRPr="005D06BF">
                <w:rPr>
                  <w:b/>
                  <w:bCs/>
                  <w:color w:val="0000FF"/>
                  <w:sz w:val="16"/>
                  <w:szCs w:val="16"/>
                  <w:u w:val="single"/>
                </w:rPr>
                <w:t>CustomerNameUpdatedNotificationType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hyperlink w:anchor="Link51" w:history="1">
              <w:r w:rsidR="00DE5B07" w:rsidRPr="005D06BF">
                <w:rPr>
                  <w:b/>
                  <w:bCs/>
                  <w:color w:val="0000FF"/>
                  <w:sz w:val="16"/>
                  <w:szCs w:val="16"/>
                  <w:u w:val="single"/>
                </w:rPr>
                <w:t>D2028_CustomerNameType</w:t>
              </w:r>
            </w:hyperlink>
            <w:r w:rsidR="00DE5B07" w:rsidRPr="005D06BF">
              <w:rPr>
                <w:b/>
                <w:bCs/>
                <w:sz w:val="16"/>
                <w:szCs w:val="16"/>
              </w:rPr>
              <w:t xml:space="preserve"> </w:t>
            </w:r>
            <w:hyperlink w:anchor="LinkA3" w:history="1">
              <w:r w:rsidR="00DE5B07" w:rsidRPr="005D06BF">
                <w:rPr>
                  <w:b/>
                  <w:bCs/>
                  <w:color w:val="0000FF"/>
                  <w:sz w:val="16"/>
                  <w:szCs w:val="16"/>
                  <w:u w:val="single"/>
                </w:rPr>
                <w:t>D4001_OrgId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"T032.2_CustomerNameUpdatedNotification</w:t>
            </w:r>
            <w:r w:rsidRPr="005D06BF">
              <w:rPr>
                <w:color w:val="0000FF"/>
              </w:rPr>
              <w:t>"</w:t>
            </w:r>
            <w:r w:rsidRPr="005D06BF">
              <w:rPr>
                <w:color w:val="FF0000"/>
              </w:rPr>
              <w:t xml:space="preserve"> type</w:t>
            </w:r>
            <w:r w:rsidRPr="005D06BF">
              <w:rPr>
                <w:color w:val="0000FF"/>
              </w:rPr>
              <w:t>=</w:t>
            </w:r>
            <w:r w:rsidRPr="005D06BF">
              <w:t>"CustomerNameUpdatedNotificationType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0" w:name="Link131"/>
      <w:bookmarkEnd w:id="350"/>
      <w:r>
        <w:lastRenderedPageBreak/>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95875" cy="3733800"/>
                  <wp:effectExtent l="0" t="0" r="9525"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9E" w:history="1">
              <w:r w:rsidR="00DE5B07" w:rsidRPr="005D06BF">
                <w:rPr>
                  <w:b/>
                  <w:bCs/>
                  <w:color w:val="0000FF"/>
                  <w:sz w:val="16"/>
                  <w:szCs w:val="16"/>
                  <w:u w:val="single"/>
                </w:rPr>
                <w:t>T033.1_MeteredBuildingUpdate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53" w:history="1">
              <w:r w:rsidR="00DE5B07" w:rsidRPr="005D06BF">
                <w:rPr>
                  <w:b/>
                  <w:bCs/>
                  <w:color w:val="0000FF"/>
                  <w:sz w:val="16"/>
                  <w:szCs w:val="16"/>
                  <w:u w:val="single"/>
                </w:rPr>
                <w:t>D2029_MeteredBuildingWater</w:t>
              </w:r>
            </w:hyperlink>
            <w:r w:rsidR="00DE5B07" w:rsidRPr="005D06BF">
              <w:rPr>
                <w:b/>
                <w:bCs/>
                <w:sz w:val="16"/>
                <w:szCs w:val="16"/>
              </w:rPr>
              <w:t xml:space="preserve"> </w:t>
            </w:r>
            <w:hyperlink w:anchor="Link55" w:history="1">
              <w:r w:rsidR="00DE5B07" w:rsidRPr="005D06BF">
                <w:rPr>
                  <w:b/>
                  <w:bCs/>
                  <w:color w:val="0000FF"/>
                  <w:sz w:val="16"/>
                  <w:szCs w:val="16"/>
                  <w:u w:val="single"/>
                </w:rPr>
                <w:t>D2030_MeteredBuildingWaterEffectiveDate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"T033.1_MeteredBuildingUpdate</w:t>
            </w:r>
            <w:r w:rsidRPr="005D06BF">
              <w:rPr>
                <w:color w:val="0000FF"/>
              </w:rPr>
              <w:t>"</w:t>
            </w:r>
            <w:r w:rsidRPr="005D06BF">
              <w:rPr>
                <w:color w:val="FF0000"/>
              </w:rPr>
              <w:t xml:space="preserve"> type</w:t>
            </w:r>
            <w:r w:rsidRPr="005D06BF">
              <w:rPr>
                <w:color w:val="0000FF"/>
              </w:rPr>
              <w:t>=</w:t>
            </w:r>
            <w:r w:rsidRPr="005D06BF">
              <w:t>"T033.1_MeteredBuildingUpdate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1" w:name="Link132"/>
      <w:bookmarkEnd w:id="351"/>
      <w:r>
        <w:lastRenderedPageBreak/>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10175" cy="4686300"/>
                  <wp:effectExtent l="0" t="0" r="952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2" w:history="1">
              <w:r w:rsidR="00DE5B07" w:rsidRPr="005D06BF">
                <w:rPr>
                  <w:b/>
                  <w:bCs/>
                  <w:color w:val="0000FF"/>
                  <w:sz w:val="16"/>
                  <w:szCs w:val="16"/>
                  <w:u w:val="single"/>
                </w:rPr>
                <w:t>T034.1_VacSchemeGracePeriodNotification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B5" w:history="1">
              <w:r w:rsidR="00DE5B07" w:rsidRPr="005D06BF">
                <w:rPr>
                  <w:b/>
                  <w:bCs/>
                  <w:color w:val="0000FF"/>
                  <w:sz w:val="16"/>
                  <w:szCs w:val="16"/>
                  <w:u w:val="single"/>
                </w:rPr>
                <w:t>D4010_VacancyChangeGracePeriod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"T034.1_VacSchemeGracePeriodNotification</w:t>
            </w:r>
            <w:r w:rsidRPr="005D06BF">
              <w:rPr>
                <w:color w:val="0000FF"/>
              </w:rPr>
              <w:t>"</w:t>
            </w:r>
            <w:r w:rsidRPr="005D06BF">
              <w:rPr>
                <w:color w:val="FF0000"/>
              </w:rPr>
              <w:t xml:space="preserve"> type</w:t>
            </w:r>
            <w:r w:rsidRPr="005D06BF">
              <w:rPr>
                <w:color w:val="0000FF"/>
              </w:rPr>
              <w:t>=</w:t>
            </w:r>
            <w:r w:rsidRPr="005D06BF">
              <w:t>"T034.1_VacSchemeGracePeriodNotification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2" w:name="Link133"/>
      <w:bookmarkEnd w:id="352"/>
      <w:r>
        <w:lastRenderedPageBreak/>
        <w:t xml:space="preserve">element </w:t>
      </w:r>
      <w:r>
        <w:rPr>
          <w:b/>
          <w:bCs/>
        </w:rPr>
        <w:t>ResponseMessagesType/T034.2_VacSchemeGraceEndNotification</w:t>
      </w:r>
    </w:p>
    <w:tbl>
      <w:tblPr>
        <w:tblW w:w="4999" w:type="pct"/>
        <w:tblLook w:val="0000" w:firstRow="0" w:lastRow="0" w:firstColumn="0" w:lastColumn="0" w:noHBand="0" w:noVBand="0"/>
      </w:tblPr>
      <w:tblGrid>
        <w:gridCol w:w="997"/>
        <w:gridCol w:w="753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76800" cy="60579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4" w:history="1">
              <w:r w:rsidR="00DE5B07" w:rsidRPr="005D06BF">
                <w:rPr>
                  <w:b/>
                  <w:bCs/>
                  <w:color w:val="0000FF"/>
                  <w:sz w:val="16"/>
                  <w:szCs w:val="16"/>
                  <w:u w:val="single"/>
                </w:rPr>
                <w:t>T034.2_VacSchemeGraceEndNotification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B7" w:history="1">
              <w:r w:rsidR="00DE5B07" w:rsidRPr="005D06BF">
                <w:rPr>
                  <w:b/>
                  <w:bCs/>
                  <w:color w:val="0000FF"/>
                  <w:sz w:val="16"/>
                  <w:szCs w:val="16"/>
                  <w:u w:val="single"/>
                </w:rPr>
                <w:t>D4011_WaterSPLPOrgId</w:t>
              </w:r>
            </w:hyperlink>
            <w:r w:rsidR="00DE5B07" w:rsidRPr="005D06BF">
              <w:rPr>
                <w:b/>
                <w:bCs/>
                <w:sz w:val="16"/>
                <w:szCs w:val="16"/>
              </w:rPr>
              <w:t xml:space="preserve"> </w:t>
            </w:r>
            <w:hyperlink w:anchor="LinkB9" w:history="1">
              <w:r w:rsidR="00DE5B07" w:rsidRPr="005D06BF">
                <w:rPr>
                  <w:b/>
                  <w:bCs/>
                  <w:color w:val="0000FF"/>
                  <w:sz w:val="16"/>
                  <w:szCs w:val="16"/>
                  <w:u w:val="single"/>
                </w:rPr>
                <w:t>D4012_SewerageSPLPOrgId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"T034.2_VacSchemeGraceEndNotification</w:t>
            </w:r>
            <w:r w:rsidRPr="005D06BF">
              <w:rPr>
                <w:color w:val="0000FF"/>
              </w:rPr>
              <w:t>"</w:t>
            </w:r>
            <w:r w:rsidRPr="005D06BF">
              <w:rPr>
                <w:color w:val="FF0000"/>
              </w:rPr>
              <w:t xml:space="preserve"> type</w:t>
            </w:r>
            <w:r w:rsidRPr="005D06BF">
              <w:rPr>
                <w:color w:val="0000FF"/>
              </w:rPr>
              <w:t>=</w:t>
            </w:r>
            <w:r w:rsidRPr="005D06BF">
              <w:t>"T034.2_VacSchemeGraceEndNotification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3" w:name="Link134"/>
      <w:bookmarkEnd w:id="353"/>
      <w:r>
        <w:lastRenderedPageBreak/>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00625" cy="7934325"/>
                  <wp:effectExtent l="0" t="0" r="952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6" w:history="1">
              <w:r w:rsidR="00DE5B07" w:rsidRPr="005D06BF">
                <w:rPr>
                  <w:b/>
                  <w:bCs/>
                  <w:color w:val="0000FF"/>
                  <w:sz w:val="16"/>
                  <w:szCs w:val="16"/>
                  <w:u w:val="single"/>
                </w:rPr>
                <w:t>T034.3_VacSchemeApplicationNotification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B1" w:history="1">
              <w:r w:rsidR="00DE5B07" w:rsidRPr="005D06BF">
                <w:rPr>
                  <w:b/>
                  <w:bCs/>
                  <w:color w:val="0000FF"/>
                  <w:sz w:val="16"/>
                  <w:szCs w:val="16"/>
                  <w:u w:val="single"/>
                </w:rPr>
                <w:t>D4008_CryptographicHash</w:t>
              </w:r>
            </w:hyperlink>
            <w:r w:rsidR="00DE5B07" w:rsidRPr="005D06BF">
              <w:rPr>
                <w:b/>
                <w:bCs/>
                <w:sz w:val="16"/>
                <w:szCs w:val="16"/>
              </w:rPr>
              <w:t xml:space="preserve"> </w:t>
            </w:r>
            <w:hyperlink w:anchor="LinkB3" w:history="1">
              <w:r w:rsidR="00DE5B07" w:rsidRPr="005D06BF">
                <w:rPr>
                  <w:b/>
                  <w:bCs/>
                  <w:color w:val="0000FF"/>
                  <w:sz w:val="16"/>
                  <w:szCs w:val="16"/>
                  <w:u w:val="single"/>
                </w:rPr>
                <w:t>D4009_CryptographicHashAlgorithm</w:t>
              </w:r>
            </w:hyperlink>
            <w:r w:rsidR="00DE5B07" w:rsidRPr="005D06BF">
              <w:rPr>
                <w:b/>
                <w:bCs/>
                <w:sz w:val="16"/>
                <w:szCs w:val="16"/>
              </w:rPr>
              <w:t xml:space="preserve"> </w:t>
            </w:r>
            <w:hyperlink w:anchor="LinkB5" w:history="1">
              <w:r w:rsidR="00DE5B07" w:rsidRPr="005D06BF">
                <w:rPr>
                  <w:b/>
                  <w:bCs/>
                  <w:color w:val="0000FF"/>
                  <w:sz w:val="16"/>
                  <w:szCs w:val="16"/>
                  <w:u w:val="single"/>
                </w:rPr>
                <w:t>D4010_VacancyChangeGracePeriod</w:t>
              </w:r>
            </w:hyperlink>
            <w:r w:rsidR="00DE5B07" w:rsidRPr="005D06BF">
              <w:rPr>
                <w:b/>
                <w:bCs/>
                <w:sz w:val="16"/>
                <w:szCs w:val="16"/>
              </w:rPr>
              <w:t xml:space="preserve"> </w:t>
            </w:r>
            <w:hyperlink w:anchor="LinkB7" w:history="1">
              <w:r w:rsidR="00DE5B07" w:rsidRPr="005D06BF">
                <w:rPr>
                  <w:b/>
                  <w:bCs/>
                  <w:color w:val="0000FF"/>
                  <w:sz w:val="16"/>
                  <w:szCs w:val="16"/>
                  <w:u w:val="single"/>
                </w:rPr>
                <w:t>D4011_WaterSPLPOrgId</w:t>
              </w:r>
            </w:hyperlink>
            <w:r w:rsidR="00DE5B07" w:rsidRPr="005D06BF">
              <w:rPr>
                <w:b/>
                <w:bCs/>
                <w:sz w:val="16"/>
                <w:szCs w:val="16"/>
              </w:rPr>
              <w:t xml:space="preserve"> </w:t>
            </w:r>
            <w:hyperlink w:anchor="LinkB9" w:history="1">
              <w:r w:rsidR="00DE5B07" w:rsidRPr="005D06BF">
                <w:rPr>
                  <w:b/>
                  <w:bCs/>
                  <w:color w:val="0000FF"/>
                  <w:sz w:val="16"/>
                  <w:szCs w:val="16"/>
                  <w:u w:val="single"/>
                </w:rPr>
                <w:t>D4012_SewerageSPLPOrgId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"T034.3_VacSchemeApplicationNotification</w:t>
            </w:r>
            <w:r w:rsidRPr="005D06BF">
              <w:rPr>
                <w:color w:val="0000FF"/>
              </w:rPr>
              <w:t>"</w:t>
            </w:r>
            <w:r w:rsidRPr="005D06BF">
              <w:rPr>
                <w:color w:val="FF0000"/>
              </w:rPr>
              <w:t xml:space="preserve"> type</w:t>
            </w:r>
            <w:r w:rsidRPr="005D06BF">
              <w:rPr>
                <w:color w:val="0000FF"/>
              </w:rPr>
              <w:t>=</w:t>
            </w:r>
            <w:r w:rsidRPr="005D06BF">
              <w:t>"T034.3_VacSchemeApplicationNotification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4" w:name="Link135"/>
      <w:bookmarkEnd w:id="354"/>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505450" cy="5191125"/>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505450" cy="51911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A" w:history="1">
              <w:r w:rsidR="00DE5B07" w:rsidRPr="005D06BF">
                <w:rPr>
                  <w:b/>
                  <w:bCs/>
                  <w:color w:val="0000FF"/>
                  <w:sz w:val="16"/>
                  <w:szCs w:val="16"/>
                  <w:u w:val="single"/>
                </w:rPr>
                <w:t>T034.5_VacSchemeApplicationConfirmationOrCancellationNotification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57" w:history="1">
              <w:r w:rsidR="00DE5B07" w:rsidRPr="005D06BF">
                <w:rPr>
                  <w:b/>
                  <w:bCs/>
                  <w:color w:val="0000FF"/>
                  <w:sz w:val="16"/>
                  <w:szCs w:val="16"/>
                  <w:u w:val="single"/>
                </w:rPr>
                <w:t>D2031_VacancyChangeFlag</w:t>
              </w:r>
            </w:hyperlink>
            <w:r w:rsidR="00DE5B07" w:rsidRPr="005D06BF">
              <w:rPr>
                <w:b/>
                <w:bCs/>
                <w:sz w:val="16"/>
                <w:szCs w:val="16"/>
              </w:rPr>
              <w:t xml:space="preserve"> </w:t>
            </w:r>
            <w:hyperlink w:anchor="Link59" w:history="1">
              <w:r w:rsidR="00DE5B07" w:rsidRPr="005D06BF">
                <w:rPr>
                  <w:b/>
                  <w:bCs/>
                  <w:color w:val="0000FF"/>
                  <w:sz w:val="16"/>
                  <w:szCs w:val="16"/>
                  <w:u w:val="single"/>
                </w:rPr>
                <w:t>D2032_LPChallengedVacancyApplicationFlag</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"T034.5_VacSchemeApplicationConfirmationOrCancellationNotification</w:t>
            </w:r>
            <w:r w:rsidRPr="005D06BF">
              <w:rPr>
                <w:color w:val="0000FF"/>
              </w:rPr>
              <w:t>"</w:t>
            </w:r>
            <w:r w:rsidRPr="005D06BF">
              <w:rPr>
                <w:color w:val="FF0000"/>
              </w:rPr>
              <w:t xml:space="preserve"> type</w:t>
            </w:r>
            <w:r w:rsidRPr="005D06BF">
              <w:rPr>
                <w:color w:val="0000FF"/>
              </w:rPr>
              <w:t>=</w:t>
            </w:r>
            <w:r w:rsidRPr="005D06BF">
              <w:t>"T034.5_VacSchemeApplicationConfirmationOrCancellationNotification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5" w:name="Link136"/>
      <w:bookmarkEnd w:id="355"/>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C" w:history="1">
              <w:r w:rsidR="00DE5B07" w:rsidRPr="005D06BF">
                <w:rPr>
                  <w:b/>
                  <w:bCs/>
                  <w:color w:val="0000FF"/>
                  <w:sz w:val="16"/>
                  <w:szCs w:val="16"/>
                  <w:u w:val="single"/>
                </w:rPr>
                <w:t>T035.0_TradeabilityNotification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"T035.0_TradeabilityNotification</w:t>
            </w:r>
            <w:r w:rsidRPr="005D06BF">
              <w:rPr>
                <w:color w:val="0000FF"/>
              </w:rPr>
              <w:t>"</w:t>
            </w:r>
            <w:r w:rsidRPr="005D06BF">
              <w:rPr>
                <w:color w:val="FF0000"/>
              </w:rPr>
              <w:t xml:space="preserve"> type</w:t>
            </w:r>
            <w:r w:rsidRPr="005D06BF">
              <w:rPr>
                <w:color w:val="0000FF"/>
              </w:rPr>
              <w:t>=</w:t>
            </w:r>
            <w:r w:rsidRPr="005D06BF">
              <w:t>"T035.0_TradeabilityNotification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6" w:name="Link137"/>
      <w:bookmarkEnd w:id="356"/>
      <w:r>
        <w:lastRenderedPageBreak/>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AE" w:history="1">
              <w:r w:rsidR="00DE5B07" w:rsidRPr="005D06BF">
                <w:rPr>
                  <w:b/>
                  <w:bCs/>
                  <w:color w:val="0000FF"/>
                  <w:sz w:val="16"/>
                  <w:szCs w:val="16"/>
                  <w:u w:val="single"/>
                </w:rPr>
                <w:t>T035.1_TradeabilityNotification</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"T035.1_TradeabilityNotification</w:t>
            </w:r>
            <w:r w:rsidRPr="005D06BF">
              <w:rPr>
                <w:color w:val="0000FF"/>
              </w:rPr>
              <w:t>"</w:t>
            </w:r>
            <w:r w:rsidRPr="005D06BF">
              <w:rPr>
                <w:color w:val="FF0000"/>
              </w:rPr>
              <w:t xml:space="preserve"> type</w:t>
            </w:r>
            <w:r w:rsidRPr="005D06BF">
              <w:rPr>
                <w:color w:val="0000FF"/>
              </w:rPr>
              <w:t>=</w:t>
            </w:r>
            <w:r w:rsidRPr="005D06BF">
              <w:t>"T035.1_TradeabilityNotification</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7" w:name="Link138"/>
      <w:bookmarkEnd w:id="357"/>
      <w:r>
        <w:lastRenderedPageBreak/>
        <w:t xml:space="preserve">element </w:t>
      </w:r>
      <w:r>
        <w:rPr>
          <w:b/>
          <w:bCs/>
        </w:rPr>
        <w:t>ResponseMessagesType/T036.1_MeterNetworkAssociationNotification</w:t>
      </w:r>
    </w:p>
    <w:tbl>
      <w:tblPr>
        <w:tblW w:w="4999" w:type="pct"/>
        <w:tblLook w:val="0000" w:firstRow="0" w:lastRow="0" w:firstColumn="0" w:lastColumn="0" w:noHBand="0" w:noVBand="0"/>
      </w:tblPr>
      <w:tblGrid>
        <w:gridCol w:w="948"/>
        <w:gridCol w:w="7580"/>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172075" cy="516255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8" w:history="1">
              <w:r w:rsidR="00DE5B07" w:rsidRPr="005D06BF">
                <w:rPr>
                  <w:b/>
                  <w:bCs/>
                  <w:color w:val="0000FF"/>
                  <w:sz w:val="16"/>
                  <w:szCs w:val="16"/>
                  <w:u w:val="single"/>
                </w:rPr>
                <w:t>MeterNetworkAssociationType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5F" w:history="1">
              <w:r w:rsidR="00DE5B07" w:rsidRPr="005D06BF">
                <w:rPr>
                  <w:b/>
                  <w:bCs/>
                  <w:color w:val="0000FF"/>
                  <w:sz w:val="16"/>
                  <w:szCs w:val="16"/>
                  <w:u w:val="single"/>
                </w:rPr>
                <w:t>D2035_MainSPID</w:t>
              </w:r>
            </w:hyperlink>
            <w:r w:rsidR="00DE5B07" w:rsidRPr="005D06BF">
              <w:rPr>
                <w:b/>
                <w:bCs/>
                <w:sz w:val="16"/>
                <w:szCs w:val="16"/>
              </w:rPr>
              <w:t xml:space="preserve"> </w:t>
            </w:r>
            <w:hyperlink w:anchor="Link9D" w:history="1">
              <w:r w:rsidR="00DE5B07" w:rsidRPr="005D06BF">
                <w:rPr>
                  <w:b/>
                  <w:bCs/>
                  <w:color w:val="0000FF"/>
                  <w:sz w:val="16"/>
                  <w:szCs w:val="16"/>
                  <w:u w:val="single"/>
                </w:rPr>
                <w:t>D3027_MainMeterId</w:t>
              </w:r>
            </w:hyperlink>
            <w:r w:rsidR="00DE5B07" w:rsidRPr="005D06BF">
              <w:rPr>
                <w:b/>
                <w:bCs/>
                <w:sz w:val="16"/>
                <w:szCs w:val="16"/>
              </w:rPr>
              <w:t xml:space="preserve"> </w:t>
            </w:r>
            <w:hyperlink w:anchor="Link61" w:history="1">
              <w:r w:rsidR="00DE5B07" w:rsidRPr="005D06BF">
                <w:rPr>
                  <w:b/>
                  <w:bCs/>
                  <w:color w:val="0000FF"/>
                  <w:sz w:val="16"/>
                  <w:szCs w:val="16"/>
                  <w:u w:val="single"/>
                </w:rPr>
                <w:t>D2036_SubSPID</w:t>
              </w:r>
            </w:hyperlink>
            <w:r w:rsidR="00DE5B07" w:rsidRPr="005D06BF">
              <w:rPr>
                <w:b/>
                <w:bCs/>
                <w:sz w:val="16"/>
                <w:szCs w:val="16"/>
              </w:rPr>
              <w:t xml:space="preserve"> </w:t>
            </w:r>
            <w:hyperlink w:anchor="Link73" w:history="1">
              <w:r w:rsidR="00DE5B07" w:rsidRPr="005D06BF">
                <w:rPr>
                  <w:b/>
                  <w:bCs/>
                  <w:color w:val="0000FF"/>
                  <w:sz w:val="16"/>
                  <w:szCs w:val="16"/>
                  <w:u w:val="single"/>
                </w:rPr>
                <w:t>D3006_SubMeterId</w:t>
              </w:r>
            </w:hyperlink>
            <w:r w:rsidR="00DE5B07" w:rsidRPr="005D06BF">
              <w:rPr>
                <w:b/>
                <w:bCs/>
                <w:sz w:val="16"/>
                <w:szCs w:val="16"/>
              </w:rPr>
              <w:t xml:space="preserve"> </w:t>
            </w:r>
            <w:hyperlink w:anchor="Link9B" w:history="1">
              <w:r w:rsidR="00DE5B07" w:rsidRPr="005D06BF">
                <w:rPr>
                  <w:b/>
                  <w:bCs/>
                  <w:color w:val="0000FF"/>
                  <w:sz w:val="16"/>
                  <w:szCs w:val="16"/>
                  <w:u w:val="single"/>
                </w:rPr>
                <w:t>D3026_MeterNetworkAssociation</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"T036.1_MeterNetworkAssociationNotification</w:t>
            </w:r>
            <w:r w:rsidRPr="005D06BF">
              <w:rPr>
                <w:color w:val="0000FF"/>
              </w:rPr>
              <w:t>"</w:t>
            </w:r>
            <w:r w:rsidRPr="005D06BF">
              <w:rPr>
                <w:color w:val="FF0000"/>
              </w:rPr>
              <w:t xml:space="preserve"> type</w:t>
            </w:r>
            <w:r w:rsidRPr="005D06BF">
              <w:rPr>
                <w:color w:val="0000FF"/>
              </w:rPr>
              <w:t>=</w:t>
            </w:r>
            <w:r w:rsidRPr="005D06BF">
              <w:t>"MeterNetworkAssociationType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8" w:name="Link64"/>
      <w:bookmarkEnd w:id="358"/>
      <w:r>
        <w:lastRenderedPageBreak/>
        <w:t xml:space="preserve">complexType </w:t>
      </w:r>
      <w:r>
        <w:rPr>
          <w:b/>
          <w:bCs/>
        </w:rPr>
        <w:t>Schedule3UpdateType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943350" cy="37909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2A" w:history="1">
                    <w:r w:rsidR="00DE5B07" w:rsidRPr="005D06BF">
                      <w:rPr>
                        <w:b/>
                        <w:bCs/>
                        <w:color w:val="0000FF"/>
                        <w:sz w:val="16"/>
                        <w:szCs w:val="16"/>
                        <w:u w:val="single"/>
                      </w:rPr>
                      <w:t>ResponseMessagesType/T028.0_Schedule3UpdateNotification</w:t>
                    </w:r>
                  </w:hyperlink>
                  <w:r w:rsidR="00DE5B07" w:rsidRPr="005D06BF">
                    <w:rPr>
                      <w:b/>
                      <w:bCs/>
                      <w:sz w:val="16"/>
                      <w:szCs w:val="16"/>
                    </w:rPr>
                    <w:t xml:space="preserve"> </w:t>
                  </w:r>
                  <w:hyperlink w:anchor="Link181" w:history="1">
                    <w:r w:rsidR="00DE5B07" w:rsidRPr="005D06BF">
                      <w:rPr>
                        <w:b/>
                        <w:bCs/>
                        <w:color w:val="0000FF"/>
                        <w:sz w:val="16"/>
                        <w:szCs w:val="16"/>
                        <w:u w:val="single"/>
                      </w:rPr>
                      <w:t>MessagesType/T028.1_Schedule3Updates/T028.1_Schedule3Update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"Schedule3UpdateType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"D2003_Schedule3</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59" w:name="Link66"/>
      <w:bookmarkEnd w:id="359"/>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52950" cy="3895725"/>
                  <wp:effectExtent l="0" t="0" r="0"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D" w:history="1">
              <w:r w:rsidR="00DE5B07" w:rsidRPr="005D06BF">
                <w:rPr>
                  <w:b/>
                  <w:bCs/>
                  <w:color w:val="0000FF"/>
                  <w:sz w:val="16"/>
                  <w:szCs w:val="16"/>
                  <w:u w:val="single"/>
                </w:rPr>
                <w:t>D2015_SPIDVacant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8" w:history="1">
                    <w:r w:rsidR="00DE5B07" w:rsidRPr="005D06BF">
                      <w:rPr>
                        <w:b/>
                        <w:bCs/>
                        <w:color w:val="0000FF"/>
                        <w:sz w:val="16"/>
                        <w:szCs w:val="16"/>
                        <w:u w:val="single"/>
                      </w:rPr>
                      <w:t>ResponseMessagesType/T012.2_ServiceElementUpdateNotification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"ServiceElementUpdateNotificationType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"D2015_SPIDVacant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0" w:name="Link68"/>
      <w:bookmarkEnd w:id="360"/>
      <w:r>
        <w:t xml:space="preserve">complexType </w:t>
      </w:r>
      <w:r>
        <w:rPr>
          <w:b/>
          <w:bCs/>
        </w:rPr>
        <w:t>SewerageServiceElementUpdateNotificationType</w:t>
      </w:r>
    </w:p>
    <w:tbl>
      <w:tblPr>
        <w:tblW w:w="4999" w:type="pct"/>
        <w:tblLook w:val="0000" w:firstRow="0" w:lastRow="0" w:firstColumn="0" w:lastColumn="0" w:noHBand="0" w:noVBand="0"/>
      </w:tblPr>
      <w:tblGrid>
        <w:gridCol w:w="1020"/>
        <w:gridCol w:w="750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9" w:history="1">
                    <w:r w:rsidR="00DE5B07" w:rsidRPr="005D06BF">
                      <w:rPr>
                        <w:b/>
                        <w:bCs/>
                        <w:color w:val="0000FF"/>
                        <w:sz w:val="16"/>
                        <w:szCs w:val="16"/>
                        <w:u w:val="single"/>
                      </w:rPr>
                      <w:t>ResponseMessagesType/T012.4_SewerageServiceElementUpdateNotification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"SewerageServiceElementUpdateNotificationType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"D2016_PropertyDrainage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"D2017_RoadDrainage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1" w:name="Link6A"/>
      <w:bookmarkEnd w:id="361"/>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33900" cy="65151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533900" cy="65151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34" w:history="1">
              <w:r w:rsidR="00DE5B07" w:rsidRPr="005D06BF">
                <w:rPr>
                  <w:b/>
                  <w:bCs/>
                  <w:color w:val="0000FF"/>
                  <w:sz w:val="16"/>
                  <w:szCs w:val="16"/>
                  <w:u w:val="single"/>
                </w:rPr>
                <w:t>D2012_SurfaceArea</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14A" w:history="1">
              <w:r w:rsidR="00DE5B07" w:rsidRPr="005D06BF">
                <w:rPr>
                  <w:b/>
                  <w:bCs/>
                  <w:color w:val="0000FF"/>
                  <w:sz w:val="16"/>
                  <w:szCs w:val="16"/>
                  <w:u w:val="single"/>
                </w:rPr>
                <w:t>Address</w:t>
              </w:r>
            </w:hyperlink>
            <w:r w:rsidR="00DE5B07" w:rsidRPr="005D06BF">
              <w:rPr>
                <w:b/>
                <w:bCs/>
                <w:sz w:val="16"/>
                <w:szCs w:val="16"/>
              </w:rPr>
              <w:t xml:space="preserve"> </w:t>
            </w:r>
            <w:hyperlink w:anchor="Link197" w:history="1">
              <w:r w:rsidR="00DE5B07" w:rsidRPr="005D06BF">
                <w:rPr>
                  <w:b/>
                  <w:bCs/>
                  <w:color w:val="0000FF"/>
                  <w:sz w:val="16"/>
                  <w:szCs w:val="16"/>
                  <w:u w:val="single"/>
                </w:rPr>
                <w:t>UARNData</w:t>
              </w:r>
            </w:hyperlink>
            <w:r w:rsidR="00DE5B07" w:rsidRPr="005D06BF">
              <w:rPr>
                <w:b/>
                <w:bCs/>
                <w:sz w:val="16"/>
                <w:szCs w:val="16"/>
              </w:rPr>
              <w:t xml:space="preserve"> </w:t>
            </w:r>
            <w:hyperlink w:anchor="Link198"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23" w:history="1">
                    <w:r w:rsidR="00DE5B07" w:rsidRPr="005D06BF">
                      <w:rPr>
                        <w:b/>
                        <w:bCs/>
                        <w:color w:val="0000FF"/>
                        <w:sz w:val="16"/>
                        <w:szCs w:val="16"/>
                        <w:u w:val="single"/>
                      </w:rPr>
                      <w:t>ResponseMessagesType/T020.0_SewerageSPIDData</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"SewerageSPIDDataType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"D2005_CustomerClassification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"D2008_SICCode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"D2012_SurfaceArea</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"D2016_PropertyDrainage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"D2017_RoadDrainage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2" w:name="Link14A"/>
      <w:bookmarkEnd w:id="362"/>
      <w:r>
        <w:lastRenderedPageBreak/>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3" w:name="Link197"/>
      <w:bookmarkEnd w:id="363"/>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4" w:name="Link198"/>
      <w:bookmarkEnd w:id="364"/>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5" w:name="Link6C"/>
      <w:bookmarkEnd w:id="365"/>
      <w:r>
        <w:lastRenderedPageBreak/>
        <w:t xml:space="preserve">complexType </w:t>
      </w:r>
      <w:r>
        <w:rPr>
          <w:b/>
          <w:bCs/>
        </w:rPr>
        <w:t>SpecialArrangementsUpdateNotificationType</w:t>
      </w:r>
    </w:p>
    <w:tbl>
      <w:tblPr>
        <w:tblW w:w="4999" w:type="pct"/>
        <w:tblLook w:val="0000" w:firstRow="0" w:lastRow="0" w:firstColumn="0" w:lastColumn="0" w:noHBand="0" w:noVBand="0"/>
      </w:tblPr>
      <w:tblGrid>
        <w:gridCol w:w="981"/>
        <w:gridCol w:w="754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62525" cy="5638800"/>
                  <wp:effectExtent l="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1C" w:history="1">
              <w:r w:rsidR="00DE5B07" w:rsidRPr="005D06BF">
                <w:rPr>
                  <w:b/>
                  <w:bCs/>
                  <w:color w:val="0000FF"/>
                  <w:sz w:val="16"/>
                  <w:szCs w:val="16"/>
                  <w:u w:val="single"/>
                </w:rPr>
                <w:t>D2004_ExemptCustomerFlag</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r w:rsidR="00DE5B07" w:rsidRPr="005D06BF">
              <w:rPr>
                <w:b/>
                <w:bCs/>
                <w:sz w:val="16"/>
                <w:szCs w:val="16"/>
              </w:rPr>
              <w:t xml:space="preserve"> </w:t>
            </w:r>
            <w:hyperlink w:anchor="Link22" w:history="1">
              <w:r w:rsidR="00DE5B07" w:rsidRPr="005D06BF">
                <w:rPr>
                  <w:b/>
                  <w:bCs/>
                  <w:color w:val="0000FF"/>
                  <w:sz w:val="16"/>
                  <w:szCs w:val="16"/>
                  <w:u w:val="single"/>
                </w:rPr>
                <w:t>D2006_29e</w:t>
              </w:r>
            </w:hyperlink>
            <w:r w:rsidR="00DE5B07" w:rsidRPr="005D06BF">
              <w:rPr>
                <w:b/>
                <w:bCs/>
                <w:sz w:val="16"/>
                <w:szCs w:val="16"/>
              </w:rPr>
              <w:t xml:space="preserve"> </w:t>
            </w:r>
            <w:hyperlink w:anchor="Link25" w:history="1">
              <w:r w:rsidR="00DE5B07" w:rsidRPr="005D06BF">
                <w:rPr>
                  <w:b/>
                  <w:bCs/>
                  <w:color w:val="0000FF"/>
                  <w:sz w:val="16"/>
                  <w:szCs w:val="16"/>
                  <w:u w:val="single"/>
                </w:rPr>
                <w:t>D2007_LargeVolAgreement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2B" w:history="1">
                    <w:r w:rsidR="00DE5B07" w:rsidRPr="005D06BF">
                      <w:rPr>
                        <w:b/>
                        <w:bCs/>
                        <w:color w:val="0000FF"/>
                        <w:sz w:val="16"/>
                        <w:szCs w:val="16"/>
                        <w:u w:val="single"/>
                      </w:rPr>
                      <w:t>ResponseMessagesType/T029.0_SpecialArrangementsUpdateNotification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"SpecialArrangementsUpdateNotificationType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"D2003_Schedule3</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"D2004_ExemptCustomerFlag</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"D2041_PcentExemption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"D2006_29e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"D2007_LargeVolAgreement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6" w:name="Link6E"/>
      <w:bookmarkEnd w:id="366"/>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86325" cy="447675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22" w:history="1">
              <w:r w:rsidR="00DE5B07" w:rsidRPr="005D06BF">
                <w:rPr>
                  <w:b/>
                  <w:bCs/>
                  <w:color w:val="0000FF"/>
                  <w:sz w:val="16"/>
                  <w:szCs w:val="16"/>
                  <w:u w:val="single"/>
                </w:rPr>
                <w:t>D2006_29e</w:t>
              </w:r>
            </w:hyperlink>
            <w:r w:rsidR="00DE5B07" w:rsidRPr="005D06BF">
              <w:rPr>
                <w:b/>
                <w:bCs/>
                <w:sz w:val="16"/>
                <w:szCs w:val="16"/>
              </w:rPr>
              <w:t xml:space="preserve"> </w:t>
            </w:r>
            <w:hyperlink w:anchor="Link25" w:history="1">
              <w:r w:rsidR="00DE5B07" w:rsidRPr="005D06BF">
                <w:rPr>
                  <w:b/>
                  <w:bCs/>
                  <w:color w:val="0000FF"/>
                  <w:sz w:val="16"/>
                  <w:szCs w:val="16"/>
                  <w:u w:val="single"/>
                </w:rPr>
                <w:t>D2007_LargeVolAgreement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2" w:history="1">
                    <w:r w:rsidR="00DE5B07" w:rsidRPr="005D06BF">
                      <w:rPr>
                        <w:b/>
                        <w:bCs/>
                        <w:color w:val="0000FF"/>
                        <w:sz w:val="16"/>
                        <w:szCs w:val="16"/>
                        <w:u w:val="single"/>
                      </w:rPr>
                      <w:t>MessagesType/T029.1_SpecialArrangementsUpdates/T029.1_SpecialArrangementsUpdate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"SpecialArrangementsUpdateType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"D2003_Schedule3</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"D2006_29e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"D2007_LargeVolAgreement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7" w:name="Link70"/>
      <w:bookmarkEnd w:id="367"/>
      <w:r>
        <w:t xml:space="preserve">complexType </w:t>
      </w:r>
      <w:r>
        <w:rPr>
          <w:b/>
          <w:bCs/>
        </w:rPr>
        <w:t>T003.1_RegistrationApplicationType</w:t>
      </w:r>
    </w:p>
    <w:tbl>
      <w:tblPr>
        <w:tblW w:w="4999" w:type="pct"/>
        <w:tblLook w:val="0000" w:firstRow="0" w:lastRow="0" w:firstColumn="0" w:lastColumn="0" w:noHBand="0" w:noVBand="0"/>
      </w:tblPr>
      <w:tblGrid>
        <w:gridCol w:w="984"/>
        <w:gridCol w:w="7544"/>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43475" cy="262890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5" w:history="1">
              <w:r w:rsidR="00DE5B07" w:rsidRPr="005D06BF">
                <w:rPr>
                  <w:b/>
                  <w:bCs/>
                  <w:color w:val="0000FF"/>
                  <w:sz w:val="16"/>
                  <w:szCs w:val="16"/>
                  <w:u w:val="single"/>
                </w:rPr>
                <w:t>D4002_RegistrationStartDate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4" w:history="1">
                    <w:r w:rsidR="00DE5B07" w:rsidRPr="005D06BF">
                      <w:rPr>
                        <w:b/>
                        <w:bCs/>
                        <w:color w:val="0000FF"/>
                        <w:sz w:val="16"/>
                        <w:szCs w:val="16"/>
                        <w:u w:val="single"/>
                      </w:rPr>
                      <w:t>MessagesType/T003.1_RegistrationApplications/T003.1_RegistrationApplication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r>
                  <w:r w:rsidRPr="005D06BF">
                    <w:rPr>
                      <w:sz w:val="16"/>
                      <w:szCs w:val="16"/>
                    </w:rPr>
                    <w:lastRenderedPageBreak/>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"T003.1_RegistrationApplicationType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"D4002_RegistrationStartDate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8" w:name="Link72"/>
      <w:bookmarkEnd w:id="368"/>
      <w:r>
        <w:lastRenderedPageBreak/>
        <w:t xml:space="preserve">complexType </w:t>
      </w:r>
      <w:r>
        <w:rPr>
          <w:b/>
          <w:bCs/>
        </w:rPr>
        <w:t>T004.0_NewMeterType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124200" cy="79914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14D" w:history="1">
              <w:r w:rsidR="00DE5B07" w:rsidRPr="005D06BF">
                <w:rPr>
                  <w:b/>
                  <w:bCs/>
                  <w:color w:val="0000FF"/>
                  <w:sz w:val="16"/>
                  <w:szCs w:val="16"/>
                  <w:u w:val="single"/>
                </w:rPr>
                <w:t>MeterLocation</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3" w:history="1">
              <w:r w:rsidR="00DE5B07" w:rsidRPr="005D06BF">
                <w:rPr>
                  <w:b/>
                  <w:bCs/>
                  <w:color w:val="0000FF"/>
                  <w:sz w:val="16"/>
                  <w:szCs w:val="16"/>
                  <w:u w:val="single"/>
                </w:rPr>
                <w:t>D3022_MeterTreatment</w:t>
              </w:r>
            </w:hyperlink>
            <w:r w:rsidR="00DE5B07" w:rsidRPr="005D06BF">
              <w:rPr>
                <w:b/>
                <w:bCs/>
                <w:sz w:val="16"/>
                <w:szCs w:val="16"/>
              </w:rPr>
              <w:t xml:space="preserve"> </w:t>
            </w:r>
            <w:hyperlink w:anchor="Link95" w:history="1">
              <w:r w:rsidR="00DE5B07" w:rsidRPr="005D06BF">
                <w:rPr>
                  <w:b/>
                  <w:bCs/>
                  <w:color w:val="0000FF"/>
                  <w:sz w:val="16"/>
                  <w:szCs w:val="16"/>
                  <w:u w:val="single"/>
                </w:rPr>
                <w:t>D3023_AccreditedEntityInstall</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5" w:history="1">
                    <w:r w:rsidR="00DE5B07" w:rsidRPr="005D06BF">
                      <w:rPr>
                        <w:b/>
                        <w:bCs/>
                        <w:color w:val="0000FF"/>
                        <w:sz w:val="16"/>
                        <w:szCs w:val="16"/>
                        <w:u w:val="single"/>
                      </w:rPr>
                      <w:t>MessagesType/T004.0_NewMeters/T004.0_NewMeter</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"T004.0_NewMeterType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"D3004_NrDigits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"D3003_PhysicalMeterSize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"D3002_ChargeableMeterSize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"D3005_SewerageChargeableMeterSize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"D3011_MeterReadFrequency</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"D3007_ReturnToSewerAllowance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"D3013_MeterMake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"D3014_ManufacturerMeterSerialNr</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"D3015_datalogger_SW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"D3016_datalogger_NonSW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"D3017_GISX</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"D3018_GISY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"D3019_GISZFreeDescriptor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"D3022_MeterTreatment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"D3023_AccreditedEntityInstall</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"D3025_MeterLocationCode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69" w:name="Link14D"/>
      <w:bookmarkEnd w:id="369"/>
      <w:r>
        <w:lastRenderedPageBreak/>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0" w:name="Link74"/>
      <w:bookmarkEnd w:id="370"/>
      <w:r>
        <w:lastRenderedPageBreak/>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62350" cy="7962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14E" w:history="1">
              <w:r w:rsidR="00DE5B07" w:rsidRPr="005D06BF">
                <w:rPr>
                  <w:b/>
                  <w:bCs/>
                  <w:color w:val="0000FF"/>
                  <w:sz w:val="16"/>
                  <w:szCs w:val="16"/>
                  <w:u w:val="single"/>
                </w:rPr>
                <w:t>MeterLocation</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2E" w:history="1">
              <w:r w:rsidR="00DE5B07" w:rsidRPr="005D06BF">
                <w:rPr>
                  <w:b/>
                  <w:bCs/>
                  <w:color w:val="0000FF"/>
                  <w:sz w:val="16"/>
                  <w:szCs w:val="16"/>
                  <w:u w:val="single"/>
                </w:rPr>
                <w:t>D2010_YVe</w:t>
              </w:r>
            </w:hyperlink>
            <w:r w:rsidR="00DE5B07" w:rsidRPr="005D06BF">
              <w:rPr>
                <w:b/>
                <w:bCs/>
                <w:sz w:val="16"/>
                <w:szCs w:val="16"/>
              </w:rPr>
              <w:t xml:space="preserve"> </w:t>
            </w:r>
            <w:hyperlink w:anchor="Link85" w:history="1">
              <w:r w:rsidR="00DE5B07" w:rsidRPr="005D06BF">
                <w:rPr>
                  <w:b/>
                  <w:bCs/>
                  <w:color w:val="0000FF"/>
                  <w:sz w:val="16"/>
                  <w:szCs w:val="16"/>
                  <w:u w:val="single"/>
                </w:rPr>
                <w:t>D3015_datalogger_SW</w:t>
              </w:r>
            </w:hyperlink>
            <w:r w:rsidR="00DE5B07" w:rsidRPr="005D06BF">
              <w:rPr>
                <w:b/>
                <w:bCs/>
                <w:sz w:val="16"/>
                <w:szCs w:val="16"/>
              </w:rPr>
              <w:t xml:space="preserve"> </w:t>
            </w:r>
            <w:hyperlink w:anchor="Link87" w:history="1">
              <w:r w:rsidR="00DE5B07" w:rsidRPr="005D06BF">
                <w:rPr>
                  <w:b/>
                  <w:bCs/>
                  <w:color w:val="0000FF"/>
                  <w:sz w:val="16"/>
                  <w:szCs w:val="16"/>
                  <w:u w:val="single"/>
                </w:rPr>
                <w:t>D3016_datalogger_NonSW</w:t>
              </w:r>
            </w:hyperlink>
            <w:r w:rsidR="00DE5B07" w:rsidRPr="005D06BF">
              <w:rPr>
                <w:b/>
                <w:bCs/>
                <w:sz w:val="16"/>
                <w:szCs w:val="16"/>
              </w:rPr>
              <w:t xml:space="preserve"> </w:t>
            </w:r>
            <w:hyperlink w:anchor="Link89" w:history="1">
              <w:r w:rsidR="00DE5B07" w:rsidRPr="005D06BF">
                <w:rPr>
                  <w:b/>
                  <w:bCs/>
                  <w:color w:val="0000FF"/>
                  <w:sz w:val="16"/>
                  <w:szCs w:val="16"/>
                  <w:u w:val="single"/>
                </w:rPr>
                <w:t>D3017_GISX</w:t>
              </w:r>
            </w:hyperlink>
            <w:r w:rsidR="00DE5B07" w:rsidRPr="005D06BF">
              <w:rPr>
                <w:b/>
                <w:bCs/>
                <w:sz w:val="16"/>
                <w:szCs w:val="16"/>
              </w:rPr>
              <w:t xml:space="preserve"> </w:t>
            </w:r>
            <w:hyperlink w:anchor="Link8B" w:history="1">
              <w:r w:rsidR="00DE5B07" w:rsidRPr="005D06BF">
                <w:rPr>
                  <w:b/>
                  <w:bCs/>
                  <w:color w:val="0000FF"/>
                  <w:sz w:val="16"/>
                  <w:szCs w:val="16"/>
                  <w:u w:val="single"/>
                </w:rPr>
                <w:t>D3018_GISY</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3" w:history="1">
              <w:r w:rsidR="00DE5B07" w:rsidRPr="005D06BF">
                <w:rPr>
                  <w:b/>
                  <w:bCs/>
                  <w:color w:val="0000FF"/>
                  <w:sz w:val="16"/>
                  <w:szCs w:val="16"/>
                  <w:u w:val="single"/>
                </w:rPr>
                <w:t>D3022_MeterTreatment</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09" w:history="1">
                    <w:r w:rsidR="00DE5B07" w:rsidRPr="005D06BF">
                      <w:rPr>
                        <w:b/>
                        <w:bCs/>
                        <w:color w:val="0000FF"/>
                        <w:sz w:val="16"/>
                        <w:szCs w:val="16"/>
                        <w:u w:val="single"/>
                      </w:rPr>
                      <w:t>ResponseMessagesType/T004.1_NewMeterNotification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"T004.1_NewMeterNotificationType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"D3004_NrDigits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"D3003_PhysicalMeterSize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"D3002_ChargeableMeterSize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"D3005_SewerageChargeableMeterSize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"D3011_MeterReadFrequency</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"D3007_ReturnToSewerAllowance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"D3013_MeterMake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"D3014_ManufacturerMeterSerialNr</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"D2010_YVe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"D3015_datalogger_SW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"D3016_datalogger_NonSW</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"D3017_GISX</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"D3018_GISY</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"D3019_GISZFreeDescriptor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"D3022_MeterTreatment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"D3025_MeterLocationCode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1" w:name="Link14E"/>
      <w:bookmarkEnd w:id="371"/>
      <w:r>
        <w:lastRenderedPageBreak/>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14800" cy="453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"MeterLocation</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2" w:name="Link76"/>
      <w:bookmarkEnd w:id="372"/>
      <w:r>
        <w:lastRenderedPageBreak/>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72025" cy="7896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2E" w:history="1">
              <w:r w:rsidR="00DE5B07" w:rsidRPr="005D06BF">
                <w:rPr>
                  <w:b/>
                  <w:bCs/>
                  <w:color w:val="0000FF"/>
                  <w:sz w:val="16"/>
                  <w:szCs w:val="16"/>
                  <w:u w:val="single"/>
                </w:rPr>
                <w:t>D2010_YVe</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6F" w:history="1">
              <w:r w:rsidR="00DE5B07" w:rsidRPr="005D06BF">
                <w:rPr>
                  <w:b/>
                  <w:bCs/>
                  <w:color w:val="0000FF"/>
                  <w:sz w:val="16"/>
                  <w:szCs w:val="16"/>
                  <w:u w:val="single"/>
                </w:rPr>
                <w:t>D3004_NrDigits</w:t>
              </w:r>
            </w:hyperlink>
            <w:r w:rsidR="00DE5B07" w:rsidRPr="005D06BF">
              <w:rPr>
                <w:b/>
                <w:bCs/>
                <w:sz w:val="16"/>
                <w:szCs w:val="16"/>
              </w:rPr>
              <w:t xml:space="preserve"> </w:t>
            </w:r>
            <w:hyperlink w:anchor="Link6D" w:history="1">
              <w:r w:rsidR="00DE5B07" w:rsidRPr="005D06BF">
                <w:rPr>
                  <w:b/>
                  <w:bCs/>
                  <w:color w:val="0000FF"/>
                  <w:sz w:val="16"/>
                  <w:szCs w:val="16"/>
                  <w:u w:val="single"/>
                </w:rPr>
                <w:t>D3003_PhysicalMeterSize</w:t>
              </w:r>
            </w:hyperlink>
            <w:r w:rsidR="00DE5B07" w:rsidRPr="005D06BF">
              <w:rPr>
                <w:b/>
                <w:bCs/>
                <w:sz w:val="16"/>
                <w:szCs w:val="16"/>
              </w:rPr>
              <w:t xml:space="preserve"> </w:t>
            </w:r>
            <w:hyperlink w:anchor="Link6B" w:history="1">
              <w:r w:rsidR="00DE5B07" w:rsidRPr="005D06BF">
                <w:rPr>
                  <w:b/>
                  <w:bCs/>
                  <w:color w:val="0000FF"/>
                  <w:sz w:val="16"/>
                  <w:szCs w:val="16"/>
                  <w:u w:val="single"/>
                </w:rPr>
                <w:t>D3002_ChargeableMeterSize</w:t>
              </w:r>
            </w:hyperlink>
            <w:r w:rsidR="00DE5B07" w:rsidRPr="005D06BF">
              <w:rPr>
                <w:b/>
                <w:bCs/>
                <w:sz w:val="16"/>
                <w:szCs w:val="16"/>
              </w:rPr>
              <w:t xml:space="preserve"> </w:t>
            </w:r>
            <w:hyperlink w:anchor="Link71" w:history="1">
              <w:r w:rsidR="00DE5B07" w:rsidRPr="005D06BF">
                <w:rPr>
                  <w:b/>
                  <w:bCs/>
                  <w:color w:val="0000FF"/>
                  <w:sz w:val="16"/>
                  <w:szCs w:val="16"/>
                  <w:u w:val="single"/>
                </w:rPr>
                <w:t>D3005_SewerageChargeableMeterSize</w:t>
              </w:r>
            </w:hyperlink>
            <w:r w:rsidR="00DE5B07" w:rsidRPr="005D06BF">
              <w:rPr>
                <w:b/>
                <w:bCs/>
                <w:sz w:val="16"/>
                <w:szCs w:val="16"/>
              </w:rPr>
              <w:t xml:space="preserve"> </w:t>
            </w:r>
            <w:hyperlink w:anchor="Link7D" w:history="1">
              <w:r w:rsidR="00DE5B07" w:rsidRPr="005D06BF">
                <w:rPr>
                  <w:b/>
                  <w:bCs/>
                  <w:color w:val="0000FF"/>
                  <w:sz w:val="16"/>
                  <w:szCs w:val="16"/>
                  <w:u w:val="single"/>
                </w:rPr>
                <w:t>D3011_MeterReadFrequency</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BB" w:history="1">
              <w:r w:rsidR="00DE5B07" w:rsidRPr="005D06BF">
                <w:rPr>
                  <w:b/>
                  <w:bCs/>
                  <w:color w:val="0000FF"/>
                  <w:sz w:val="16"/>
                  <w:szCs w:val="16"/>
                  <w:u w:val="single"/>
                </w:rPr>
                <w:t>D5001_FreeDescriptor</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6" w:history="1">
                    <w:r w:rsidR="00DE5B07" w:rsidRPr="005D06BF">
                      <w:rPr>
                        <w:b/>
                        <w:bCs/>
                        <w:color w:val="0000FF"/>
                        <w:sz w:val="16"/>
                        <w:szCs w:val="16"/>
                        <w:u w:val="single"/>
                      </w:rPr>
                      <w:t>MessagesType/T004.3_VirtualMeters/T004.3_VirtualMeter</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"T004.3_VirtualMeterType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"D2010_YVe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"D3004_NrDigits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"D3003_PhysicalMeterSize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"D3002_ChargeableMeterSize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"D3005_SewerageChargeableMeterSize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"D3011_MeterReadFrequency</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"D3007_ReturnToSewerAllowance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"D3013_MeterMake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"D3014_ManufacturerMeterSerialNr</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"D5001_FreeDescriptor</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3" w:name="Link78"/>
      <w:bookmarkEnd w:id="373"/>
      <w:r>
        <w:lastRenderedPageBreak/>
        <w:t xml:space="preserve">complexType </w:t>
      </w:r>
      <w:r>
        <w:rPr>
          <w:b/>
          <w:bCs/>
        </w:rPr>
        <w:t>T006.0_LPWaterSPIDUpdateType</w:t>
      </w:r>
    </w:p>
    <w:tbl>
      <w:tblPr>
        <w:tblW w:w="4999" w:type="pct"/>
        <w:tblLook w:val="0000" w:firstRow="0" w:lastRow="0" w:firstColumn="0" w:lastColumn="0" w:noHBand="0" w:noVBand="0"/>
      </w:tblPr>
      <w:tblGrid>
        <w:gridCol w:w="981"/>
        <w:gridCol w:w="754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62525" cy="3790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9" w:history="1">
                    <w:r w:rsidR="00DE5B07" w:rsidRPr="005D06BF">
                      <w:rPr>
                        <w:b/>
                        <w:bCs/>
                        <w:color w:val="0000FF"/>
                        <w:sz w:val="16"/>
                        <w:szCs w:val="16"/>
                        <w:u w:val="single"/>
                      </w:rPr>
                      <w:t>MessagesType/T006.0_LPWaterSPIDUpdates/T006.0_LPWaterSPIDUpdate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"T006.0_LPWaterSPIDUpdateType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"D2005_CustomerClassification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"D2008_SICCode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4" w:name="Link7A"/>
      <w:bookmarkEnd w:id="374"/>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67300" cy="3790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A" w:history="1">
                    <w:r w:rsidR="00DE5B07" w:rsidRPr="005D06BF">
                      <w:rPr>
                        <w:b/>
                        <w:bCs/>
                        <w:color w:val="0000FF"/>
                        <w:sz w:val="16"/>
                        <w:szCs w:val="16"/>
                        <w:u w:val="single"/>
                      </w:rPr>
                      <w:t>MessagesType/T006.1_LPSewerageSPIDUpdates/T006.1_LPSewerageSPIDUpdate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"T006.1_LPSewerageSPIDUpdateType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"D2005_CustomerClassification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"D2008_SICCode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5" w:name="Link7C"/>
      <w:bookmarkEnd w:id="375"/>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91075" cy="4105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B" w:history="1">
                    <w:r w:rsidR="00DE5B07" w:rsidRPr="005D06BF">
                      <w:rPr>
                        <w:b/>
                        <w:bCs/>
                        <w:color w:val="0000FF"/>
                        <w:sz w:val="16"/>
                        <w:szCs w:val="16"/>
                        <w:u w:val="single"/>
                      </w:rPr>
                      <w:t>MessagesType/T006.2_WaterSPIDUpdates/T006.2_WaterSPIDUpdate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"T006.2_WaterSPIDUpdateType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"D2018_TroughsDrinkingBowls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"D2020_OutsideTaps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"D2014_FarmCroft</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6" w:name="Link7E"/>
      <w:bookmarkEnd w:id="376"/>
      <w:r>
        <w:t xml:space="preserve">complexType </w:t>
      </w:r>
      <w:r>
        <w:rPr>
          <w:b/>
          <w:bCs/>
        </w:rPr>
        <w:t>T006.3_SewerageSPIDUpdateType</w:t>
      </w:r>
    </w:p>
    <w:tbl>
      <w:tblPr>
        <w:tblW w:w="4999" w:type="pct"/>
        <w:tblLook w:val="0000" w:firstRow="0" w:lastRow="0" w:firstColumn="0" w:lastColumn="0" w:noHBand="0" w:noVBand="0"/>
      </w:tblPr>
      <w:tblGrid>
        <w:gridCol w:w="1020"/>
        <w:gridCol w:w="750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33925" cy="3209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C" w:history="1">
                    <w:r w:rsidR="00DE5B07" w:rsidRPr="005D06BF">
                      <w:rPr>
                        <w:b/>
                        <w:bCs/>
                        <w:color w:val="0000FF"/>
                        <w:sz w:val="16"/>
                        <w:szCs w:val="16"/>
                        <w:u w:val="single"/>
                      </w:rPr>
                      <w:t>MessagesType/T006.3_SewerageSPIDUpdates/T006.3_SewerageSPIDUpdate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"T006.3_SewerageSPIDUpdateType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"D2016_PropertyDrainage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"D2017_RoadDrainage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lastRenderedPageBreak/>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7" w:name="Link80"/>
      <w:bookmarkEnd w:id="377"/>
      <w:r>
        <w:t xml:space="preserve">complexType </w:t>
      </w:r>
      <w:r>
        <w:rPr>
          <w:b/>
          <w:bCs/>
        </w:rPr>
        <w:t>T006.4_WaterSPIDNotificationType</w:t>
      </w:r>
    </w:p>
    <w:tbl>
      <w:tblPr>
        <w:tblW w:w="4999" w:type="pct"/>
        <w:tblLook w:val="0000" w:firstRow="0" w:lastRow="0" w:firstColumn="0" w:lastColumn="0" w:noHBand="0" w:noVBand="0"/>
      </w:tblPr>
      <w:tblGrid>
        <w:gridCol w:w="975"/>
        <w:gridCol w:w="755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10150" cy="468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0C" w:history="1">
                    <w:r w:rsidR="00DE5B07" w:rsidRPr="005D06BF">
                      <w:rPr>
                        <w:b/>
                        <w:bCs/>
                        <w:color w:val="0000FF"/>
                        <w:sz w:val="16"/>
                        <w:szCs w:val="16"/>
                        <w:u w:val="single"/>
                      </w:rPr>
                      <w:t>ResponseMessagesType/T006.4_WaterSPIDNotification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"T006.4_WaterSPIDNotificationType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lastRenderedPageBreak/>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"D2018_TroughsDrinkingBowls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"D2020_OutsideTaps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"D2014_FarmCroft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8" w:name="Link82"/>
      <w:bookmarkEnd w:id="378"/>
      <w:r>
        <w:t xml:space="preserve">complexType </w:t>
      </w:r>
      <w:r>
        <w:rPr>
          <w:b/>
          <w:bCs/>
        </w:rPr>
        <w:t>T006.5_SewerageSPIDNotificationType</w:t>
      </w:r>
    </w:p>
    <w:tbl>
      <w:tblPr>
        <w:tblW w:w="4999" w:type="pct"/>
        <w:tblLook w:val="0000" w:firstRow="0" w:lastRow="0" w:firstColumn="0" w:lastColumn="0" w:noHBand="0" w:noVBand="0"/>
      </w:tblPr>
      <w:tblGrid>
        <w:gridCol w:w="1020"/>
        <w:gridCol w:w="750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3790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0D" w:history="1">
                    <w:r w:rsidR="00DE5B07" w:rsidRPr="005D06BF">
                      <w:rPr>
                        <w:b/>
                        <w:bCs/>
                        <w:color w:val="0000FF"/>
                        <w:sz w:val="16"/>
                        <w:szCs w:val="16"/>
                        <w:u w:val="single"/>
                      </w:rPr>
                      <w:t>ResponseMessagesType/T006.5_SewerageSPIDNotification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"T006.5_SewerageSPIDNotificationType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"D2016_PropertyDrainage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"D2017_RoadDrainage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79" w:name="Link84"/>
      <w:bookmarkEnd w:id="379"/>
      <w:r>
        <w:t xml:space="preserve">complexType </w:t>
      </w:r>
      <w:r>
        <w:rPr>
          <w:b/>
          <w:bCs/>
        </w:rPr>
        <w:t>T006.6_ProvideLiveRateableValueType</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81550" cy="2628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0"/>
              <w:gridCol w:w="652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D" w:history="1">
                    <w:r w:rsidR="00DE5B07" w:rsidRPr="005D06BF">
                      <w:rPr>
                        <w:b/>
                        <w:bCs/>
                        <w:color w:val="0000FF"/>
                        <w:sz w:val="16"/>
                        <w:szCs w:val="16"/>
                        <w:u w:val="single"/>
                      </w:rPr>
                      <w:t>MessagesType/T006.6_ProvideLiveRateableValues/T006.6_ProvideLiveRateableValue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"T006.6_ProvideLiveRateableValueType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"D2042_LiveRateableValue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0" w:name="Link86"/>
      <w:bookmarkEnd w:id="380"/>
      <w:r>
        <w:t xml:space="preserve">complexType </w:t>
      </w:r>
      <w:r>
        <w:rPr>
          <w:b/>
          <w:bCs/>
        </w:rPr>
        <w:t>T006.7_ProvideLiveRateableValueNotificationType</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81550" cy="2628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0E" w:history="1">
                    <w:r w:rsidR="00DE5B07" w:rsidRPr="005D06BF">
                      <w:rPr>
                        <w:b/>
                        <w:bCs/>
                        <w:color w:val="0000FF"/>
                        <w:sz w:val="16"/>
                        <w:szCs w:val="16"/>
                        <w:u w:val="single"/>
                      </w:rPr>
                      <w:t>ResponseMessagesType/T006.7_ProvideLiveRateableValueNotification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"T006.7_ProvideLiveRateableValueNotificationType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"D2042_LiveRateableValue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1" w:name="Link88"/>
      <w:bookmarkEnd w:id="381"/>
      <w:r>
        <w:lastRenderedPageBreak/>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00625" cy="3419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r w:rsidR="00DE5B07" w:rsidRPr="005D06BF">
              <w:rPr>
                <w:b/>
                <w:bCs/>
                <w:sz w:val="16"/>
                <w:szCs w:val="16"/>
              </w:rPr>
              <w:t xml:space="preserve"> </w:t>
            </w:r>
            <w:hyperlink w:anchor="Link5B" w:history="1">
              <w:r w:rsidR="00DE5B07" w:rsidRPr="005D06BF">
                <w:rPr>
                  <w:b/>
                  <w:bCs/>
                  <w:color w:val="0000FF"/>
                  <w:sz w:val="16"/>
                  <w:szCs w:val="16"/>
                  <w:u w:val="single"/>
                </w:rPr>
                <w:t>D2033_AccreditedEntityInstall</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6E" w:history="1">
                    <w:r w:rsidR="00DE5B07" w:rsidRPr="005D06BF">
                      <w:rPr>
                        <w:b/>
                        <w:bCs/>
                        <w:color w:val="0000FF"/>
                        <w:sz w:val="16"/>
                        <w:szCs w:val="16"/>
                        <w:u w:val="single"/>
                      </w:rPr>
                      <w:t>MessagesType/T007.0_WaterConnectionCompletes/T007.0_WaterConnectionComplete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"T007.0_WaterConnectionCompleteType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"D2013_ConnectionDate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"D2033_AccreditedEntityInstall</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2" w:name="Link8A"/>
      <w:bookmarkEnd w:id="382"/>
      <w:r>
        <w:lastRenderedPageBreak/>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33875" cy="2524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0" w:history="1">
              <w:r w:rsidR="00DE5B07" w:rsidRPr="005D06BF">
                <w:rPr>
                  <w:b/>
                  <w:bCs/>
                  <w:color w:val="0000FF"/>
                  <w:sz w:val="16"/>
                  <w:szCs w:val="16"/>
                  <w:u w:val="single"/>
                </w:rPr>
                <w:t>D1009_DuplicateMessageID</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5" w:history="1">
                    <w:r w:rsidR="00DE5B07" w:rsidRPr="005D06BF">
                      <w:rPr>
                        <w:b/>
                        <w:bCs/>
                        <w:color w:val="0000FF"/>
                        <w:sz w:val="16"/>
                        <w:szCs w:val="16"/>
                        <w:u w:val="single"/>
                      </w:rPr>
                      <w:t>ResponseMessagesType/T009.4_Notification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"T009.4_NotificationType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"D1009_DuplicateMessageID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"D4004_ReturnCode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3" w:name="Link8C"/>
      <w:bookmarkEnd w:id="383"/>
      <w:r>
        <w:lastRenderedPageBreak/>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72025" cy="5476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48" w:history="1">
              <w:r w:rsidR="00DE5B07" w:rsidRPr="005D06BF">
                <w:rPr>
                  <w:b/>
                  <w:bCs/>
                  <w:color w:val="0000FF"/>
                  <w:sz w:val="16"/>
                  <w:szCs w:val="16"/>
                  <w:u w:val="single"/>
                </w:rPr>
                <w:t>Address</w:t>
              </w:r>
            </w:hyperlink>
            <w:r w:rsidR="00DE5B07" w:rsidRPr="005D06BF">
              <w:rPr>
                <w:b/>
                <w:bCs/>
                <w:sz w:val="16"/>
                <w:szCs w:val="16"/>
              </w:rPr>
              <w:t xml:space="preserve"> </w:t>
            </w:r>
            <w:hyperlink w:anchor="Link67" w:history="1">
              <w:r w:rsidR="00DE5B07" w:rsidRPr="005D06BF">
                <w:rPr>
                  <w:b/>
                  <w:bCs/>
                  <w:color w:val="0000FF"/>
                  <w:sz w:val="16"/>
                  <w:szCs w:val="16"/>
                  <w:u w:val="single"/>
                </w:rPr>
                <w:t>D2043_LPConnectionRef</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1" w:history="1">
                    <w:r w:rsidR="00DE5B07" w:rsidRPr="005D06BF">
                      <w:rPr>
                        <w:b/>
                        <w:bCs/>
                        <w:color w:val="0000FF"/>
                        <w:sz w:val="16"/>
                        <w:szCs w:val="16"/>
                        <w:u w:val="single"/>
                      </w:rPr>
                      <w:t>MessagesType/T012.0_MiscSPIDUpdates/T012.0_MiscSPIDUpdate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"T012.0_MiscSPIDUpdateType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r>
            <w:r w:rsidRPr="005D06BF">
              <w:lastRenderedPageBreak/>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"D2043_LPConnectionRef</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"D2005_CustomerClassification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"D2008_SICCode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4" w:name="Link148"/>
      <w:bookmarkEnd w:id="384"/>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5" w:name="Link8E"/>
      <w:bookmarkEnd w:id="385"/>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29200" cy="6534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3D" w:history="1">
              <w:r w:rsidR="00DE5B07" w:rsidRPr="005D06BF">
                <w:rPr>
                  <w:b/>
                  <w:bCs/>
                  <w:color w:val="0000FF"/>
                  <w:sz w:val="16"/>
                  <w:szCs w:val="16"/>
                  <w:u w:val="single"/>
                </w:rPr>
                <w:t>D2015_SPIDVacant</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2" w:history="1">
                    <w:r w:rsidR="00DE5B07" w:rsidRPr="005D06BF">
                      <w:rPr>
                        <w:b/>
                        <w:bCs/>
                        <w:color w:val="0000FF"/>
                        <w:sz w:val="16"/>
                        <w:szCs w:val="16"/>
                        <w:u w:val="single"/>
                      </w:rPr>
                      <w:t>MessagesType/T012.1_ServiceElementUpdates/T012.1_ServiceElementUpdate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"T012.1_ServiceElementUpdateType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"D2018_TroughsDrinkingBowls</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"D2020_OutsideTaps</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"D2015_SPIDVacant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"D2014_FarmCroft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6" w:name="Link90"/>
      <w:bookmarkEnd w:id="386"/>
      <w:r>
        <w:lastRenderedPageBreak/>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43450" cy="4476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40" w:history="1">
              <w:r w:rsidR="00DE5B07" w:rsidRPr="005D06BF">
                <w:rPr>
                  <w:b/>
                  <w:bCs/>
                  <w:color w:val="0000FF"/>
                  <w:sz w:val="16"/>
                  <w:szCs w:val="16"/>
                  <w:u w:val="single"/>
                </w:rPr>
                <w:t>D2016_PropertyDrainage</w:t>
              </w:r>
            </w:hyperlink>
            <w:r w:rsidR="00DE5B07" w:rsidRPr="005D06BF">
              <w:rPr>
                <w:b/>
                <w:bCs/>
                <w:sz w:val="16"/>
                <w:szCs w:val="16"/>
              </w:rPr>
              <w:t xml:space="preserve"> </w:t>
            </w:r>
            <w:hyperlink w:anchor="Link43" w:history="1">
              <w:r w:rsidR="00DE5B07" w:rsidRPr="005D06BF">
                <w:rPr>
                  <w:b/>
                  <w:bCs/>
                  <w:color w:val="0000FF"/>
                  <w:sz w:val="16"/>
                  <w:szCs w:val="16"/>
                  <w:u w:val="single"/>
                </w:rPr>
                <w:t>D2017_RoadDrainage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3" w:history="1">
                    <w:r w:rsidR="00DE5B07" w:rsidRPr="005D06BF">
                      <w:rPr>
                        <w:b/>
                        <w:bCs/>
                        <w:color w:val="0000FF"/>
                        <w:sz w:val="16"/>
                        <w:szCs w:val="16"/>
                        <w:u w:val="single"/>
                      </w:rPr>
                      <w:t>MessagesType/T012.3_SewerageServiceElementUpdates/T012.3_SewerageServiceElementUpdate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"T012.3_SewerageServiceElementUpdateType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"D2016_PropertyDrainage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"D2017_RoadDrainage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7" w:name="Link92"/>
      <w:bookmarkEnd w:id="387"/>
      <w:r>
        <w:t xml:space="preserve">complexType </w:t>
      </w:r>
      <w:r>
        <w:rPr>
          <w:b/>
          <w:bCs/>
        </w:rPr>
        <w:t>T012.7_UpdateLiveRateableValueType</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81550" cy="3209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7"/>
              <w:gridCol w:w="652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7" w:history="1">
                    <w:r w:rsidR="00DE5B07" w:rsidRPr="005D06BF">
                      <w:rPr>
                        <w:b/>
                        <w:bCs/>
                        <w:color w:val="0000FF"/>
                        <w:sz w:val="16"/>
                        <w:szCs w:val="16"/>
                        <w:u w:val="single"/>
                      </w:rPr>
                      <w:t>MessagesType/T012.7_UpdateLiveRateableValues/T012.7_UpdateLiveRateableValue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"T012.7_UpdateLiveRateableValueType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"D2042_LiveRateableValue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lastRenderedPageBreak/>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8" w:name="Link94"/>
      <w:bookmarkEnd w:id="388"/>
      <w:r>
        <w:t xml:space="preserve">complexType </w:t>
      </w:r>
      <w:r>
        <w:rPr>
          <w:b/>
          <w:bCs/>
        </w:rPr>
        <w:t>T012.8_UpdateLiveRateableValueNotificationType</w:t>
      </w:r>
    </w:p>
    <w:tbl>
      <w:tblPr>
        <w:tblW w:w="4999" w:type="pct"/>
        <w:tblLook w:val="0000" w:firstRow="0" w:lastRow="0" w:firstColumn="0" w:lastColumn="0" w:noHBand="0" w:noVBand="0"/>
      </w:tblPr>
      <w:tblGrid>
        <w:gridCol w:w="1013"/>
        <w:gridCol w:w="751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81550" cy="3209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5" w:history="1">
              <w:r w:rsidR="00DE5B07" w:rsidRPr="005D06BF">
                <w:rPr>
                  <w:b/>
                  <w:bCs/>
                  <w:color w:val="0000FF"/>
                  <w:sz w:val="16"/>
                  <w:szCs w:val="16"/>
                  <w:u w:val="single"/>
                </w:rPr>
                <w:t>D2042_LiveRateableValue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B" w:history="1">
                    <w:r w:rsidR="00DE5B07" w:rsidRPr="005D06BF">
                      <w:rPr>
                        <w:b/>
                        <w:bCs/>
                        <w:color w:val="0000FF"/>
                        <w:sz w:val="16"/>
                        <w:szCs w:val="16"/>
                        <w:u w:val="single"/>
                      </w:rPr>
                      <w:t>ResponseMessagesType/T012.8_UpdateLiveRateableValueNotification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"T012.8_UpdateLiveRateableValueNotificationType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"D2042_LiveRateableValue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89" w:name="Link96"/>
      <w:bookmarkEnd w:id="389"/>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591050" cy="3209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B" w:history="1">
              <w:r w:rsidR="00DE5B07" w:rsidRPr="005D06BF">
                <w:rPr>
                  <w:b/>
                  <w:bCs/>
                  <w:color w:val="0000FF"/>
                  <w:sz w:val="16"/>
                  <w:szCs w:val="16"/>
                  <w:u w:val="single"/>
                </w:rPr>
                <w:t>D2024_Unmeasurable</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7A" w:history="1">
                    <w:r w:rsidR="00DE5B07" w:rsidRPr="005D06BF">
                      <w:rPr>
                        <w:b/>
                        <w:bCs/>
                        <w:color w:val="0000FF"/>
                        <w:sz w:val="16"/>
                        <w:szCs w:val="16"/>
                        <w:u w:val="single"/>
                      </w:rPr>
                      <w:t>MessagesType/T016.0_UnmeasureableDeclarations/T016.0_UnmeasureableDeclaration</w:t>
                    </w:r>
                  </w:hyperlink>
                  <w:r w:rsidR="00DE5B07" w:rsidRPr="005D06BF">
                    <w:rPr>
                      <w:b/>
                      <w:bCs/>
                      <w:sz w:val="16"/>
                      <w:szCs w:val="16"/>
                    </w:rPr>
                    <w:t xml:space="preserve"> </w:t>
                  </w:r>
                  <w:hyperlink w:anchor="Link120" w:history="1">
                    <w:r w:rsidR="00DE5B07" w:rsidRPr="005D06BF">
                      <w:rPr>
                        <w:b/>
                        <w:bCs/>
                        <w:color w:val="0000FF"/>
                        <w:sz w:val="16"/>
                        <w:szCs w:val="16"/>
                        <w:u w:val="single"/>
                      </w:rPr>
                      <w:t>ResponseMessagesType/T016.1_UnmeasureableNotification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"T016.0_UnmeasureableDeclarationType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"D2024_Unmeasurable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0" w:name="Link98"/>
      <w:bookmarkEnd w:id="390"/>
      <w:r>
        <w:lastRenderedPageBreak/>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hyperlink w:anchor="Link51" w:history="1">
              <w:r w:rsidR="00DE5B07" w:rsidRPr="005D06BF">
                <w:rPr>
                  <w:b/>
                  <w:bCs/>
                  <w:color w:val="0000FF"/>
                  <w:sz w:val="16"/>
                  <w:szCs w:val="16"/>
                  <w:u w:val="single"/>
                </w:rPr>
                <w:t>D2028_CustomerNameType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4" w:history="1">
                    <w:r w:rsidR="00DE5B07" w:rsidRPr="005D06BF">
                      <w:rPr>
                        <w:b/>
                        <w:bCs/>
                        <w:color w:val="0000FF"/>
                        <w:sz w:val="16"/>
                        <w:szCs w:val="16"/>
                        <w:u w:val="single"/>
                      </w:rPr>
                      <w:t>MessagesType/T032.0_CreateUpdateCustomerName/T032.0_CreateUpdateCustomerName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"T032.0_CreateUpdateCustomerNameType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"D2027_CustomerName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"D2028_CustomerNameType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1" w:name="Link9A"/>
      <w:bookmarkEnd w:id="391"/>
      <w:r>
        <w:lastRenderedPageBreak/>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05375" cy="3209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4F" w:history="1">
              <w:r w:rsidR="00DE5B07" w:rsidRPr="005D06BF">
                <w:rPr>
                  <w:b/>
                  <w:bCs/>
                  <w:color w:val="0000FF"/>
                  <w:sz w:val="16"/>
                  <w:szCs w:val="16"/>
                  <w:u w:val="single"/>
                </w:rPr>
                <w:t>D2027_CustomerName</w:t>
              </w:r>
            </w:hyperlink>
            <w:r w:rsidR="00DE5B07" w:rsidRPr="005D06BF">
              <w:rPr>
                <w:b/>
                <w:bCs/>
                <w:sz w:val="16"/>
                <w:szCs w:val="16"/>
              </w:rPr>
              <w:t xml:space="preserve"> </w:t>
            </w:r>
            <w:hyperlink w:anchor="Link51" w:history="1">
              <w:r w:rsidR="00DE5B07" w:rsidRPr="005D06BF">
                <w:rPr>
                  <w:b/>
                  <w:bCs/>
                  <w:color w:val="0000FF"/>
                  <w:sz w:val="16"/>
                  <w:szCs w:val="16"/>
                  <w:u w:val="single"/>
                </w:rPr>
                <w:t>D2028_CustomerNameType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2F" w:history="1">
                    <w:r w:rsidR="00DE5B07" w:rsidRPr="005D06BF">
                      <w:rPr>
                        <w:b/>
                        <w:bCs/>
                        <w:color w:val="0000FF"/>
                        <w:sz w:val="16"/>
                        <w:szCs w:val="16"/>
                        <w:u w:val="single"/>
                      </w:rPr>
                      <w:t>ResponseMessagesType/T032.1_CustomerNameUpdated</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"T032.1_CustomerNameUpdatedType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"D2027_CustomerName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"D2028_CustomerNameType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2" w:name="Link9C"/>
      <w:bookmarkEnd w:id="392"/>
      <w:r>
        <w:lastRenderedPageBreak/>
        <w:t xml:space="preserve">complexType </w:t>
      </w:r>
      <w:r>
        <w:rPr>
          <w:b/>
          <w:bCs/>
        </w:rPr>
        <w:t>T033.0_MeteredBuilding</w:t>
      </w:r>
    </w:p>
    <w:tbl>
      <w:tblPr>
        <w:tblW w:w="4999" w:type="pct"/>
        <w:tblLook w:val="0000" w:firstRow="0" w:lastRow="0" w:firstColumn="0" w:lastColumn="0" w:noHBand="0" w:noVBand="0"/>
      </w:tblPr>
      <w:tblGrid>
        <w:gridCol w:w="1020"/>
        <w:gridCol w:w="750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733925" cy="37338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53" w:history="1">
              <w:r w:rsidR="00DE5B07" w:rsidRPr="005D06BF">
                <w:rPr>
                  <w:b/>
                  <w:bCs/>
                  <w:color w:val="0000FF"/>
                  <w:sz w:val="16"/>
                  <w:szCs w:val="16"/>
                  <w:u w:val="single"/>
                </w:rPr>
                <w:t>D2029_MeteredBuildingWater</w:t>
              </w:r>
            </w:hyperlink>
            <w:r w:rsidR="00DE5B07" w:rsidRPr="005D06BF">
              <w:rPr>
                <w:b/>
                <w:bCs/>
                <w:sz w:val="16"/>
                <w:szCs w:val="16"/>
              </w:rPr>
              <w:t xml:space="preserve"> </w:t>
            </w:r>
            <w:hyperlink w:anchor="Link55" w:history="1">
              <w:r w:rsidR="00DE5B07" w:rsidRPr="005D06BF">
                <w:rPr>
                  <w:b/>
                  <w:bCs/>
                  <w:color w:val="0000FF"/>
                  <w:sz w:val="16"/>
                  <w:szCs w:val="16"/>
                  <w:u w:val="single"/>
                </w:rPr>
                <w:t>D2030_MeteredBuildingWaterEffectiveDate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5" w:history="1">
                    <w:r w:rsidR="00DE5B07" w:rsidRPr="005D06BF">
                      <w:rPr>
                        <w:b/>
                        <w:bCs/>
                        <w:color w:val="0000FF"/>
                        <w:sz w:val="16"/>
                        <w:szCs w:val="16"/>
                        <w:u w:val="single"/>
                      </w:rPr>
                      <w:t>MessagesType/T033.0_MeteredBuildings/T033.0_MeteredBuilding</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"T033.0_MeteredBuilding</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"D2029_MeteredBuildingWater</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"D2030_MeteredBuildingWaterEffectiveDate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3" w:name="Link9E"/>
      <w:bookmarkEnd w:id="393"/>
      <w:r>
        <w:lastRenderedPageBreak/>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95875" cy="3733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53" w:history="1">
              <w:r w:rsidR="00DE5B07" w:rsidRPr="005D06BF">
                <w:rPr>
                  <w:b/>
                  <w:bCs/>
                  <w:color w:val="0000FF"/>
                  <w:sz w:val="16"/>
                  <w:szCs w:val="16"/>
                  <w:u w:val="single"/>
                </w:rPr>
                <w:t>D2029_MeteredBuildingWater</w:t>
              </w:r>
            </w:hyperlink>
            <w:r w:rsidR="00DE5B07" w:rsidRPr="005D06BF">
              <w:rPr>
                <w:b/>
                <w:bCs/>
                <w:sz w:val="16"/>
                <w:szCs w:val="16"/>
              </w:rPr>
              <w:t xml:space="preserve"> </w:t>
            </w:r>
            <w:hyperlink w:anchor="Link55" w:history="1">
              <w:r w:rsidR="00DE5B07" w:rsidRPr="005D06BF">
                <w:rPr>
                  <w:b/>
                  <w:bCs/>
                  <w:color w:val="0000FF"/>
                  <w:sz w:val="16"/>
                  <w:szCs w:val="16"/>
                  <w:u w:val="single"/>
                </w:rPr>
                <w:t>D2030_MeteredBuildingWaterEffectiveDate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1" w:history="1">
                    <w:r w:rsidR="00DE5B07" w:rsidRPr="005D06BF">
                      <w:rPr>
                        <w:b/>
                        <w:bCs/>
                        <w:color w:val="0000FF"/>
                        <w:sz w:val="16"/>
                        <w:szCs w:val="16"/>
                        <w:u w:val="single"/>
                      </w:rPr>
                      <w:t>ResponseMessagesType/T033.1_MeteredBuildingUpdate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"T033.1_MeteredBuildingUpdate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"D2029_MeteredBuildingWater</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"D2030_MeteredBuildingWaterEffectiveDate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4" w:name="LinkA0"/>
      <w:bookmarkEnd w:id="394"/>
      <w:r>
        <w:lastRenderedPageBreak/>
        <w:t xml:space="preserve">complexType </w:t>
      </w:r>
      <w:r>
        <w:rPr>
          <w:b/>
          <w:bCs/>
        </w:rPr>
        <w:t>T034.0_VacSchemeApplication</w:t>
      </w:r>
    </w:p>
    <w:tbl>
      <w:tblPr>
        <w:tblW w:w="4999" w:type="pct"/>
        <w:tblLook w:val="0000" w:firstRow="0" w:lastRow="0" w:firstColumn="0" w:lastColumn="0" w:noHBand="0" w:noVBand="0"/>
      </w:tblPr>
      <w:tblGrid>
        <w:gridCol w:w="966"/>
        <w:gridCol w:w="756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57775" cy="6105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B1" w:history="1">
              <w:r w:rsidR="00DE5B07" w:rsidRPr="005D06BF">
                <w:rPr>
                  <w:b/>
                  <w:bCs/>
                  <w:color w:val="0000FF"/>
                  <w:sz w:val="16"/>
                  <w:szCs w:val="16"/>
                  <w:u w:val="single"/>
                </w:rPr>
                <w:t>D4008_CryptographicHash</w:t>
              </w:r>
            </w:hyperlink>
            <w:r w:rsidR="00DE5B07" w:rsidRPr="005D06BF">
              <w:rPr>
                <w:b/>
                <w:bCs/>
                <w:sz w:val="16"/>
                <w:szCs w:val="16"/>
              </w:rPr>
              <w:t xml:space="preserve"> </w:t>
            </w:r>
            <w:hyperlink w:anchor="LinkB3" w:history="1">
              <w:r w:rsidR="00DE5B07" w:rsidRPr="005D06BF">
                <w:rPr>
                  <w:b/>
                  <w:bCs/>
                  <w:color w:val="0000FF"/>
                  <w:sz w:val="16"/>
                  <w:szCs w:val="16"/>
                  <w:u w:val="single"/>
                </w:rPr>
                <w:t>D4009_CryptographicHashAlgorithm</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6" w:history="1">
                    <w:r w:rsidR="00DE5B07" w:rsidRPr="005D06BF">
                      <w:rPr>
                        <w:b/>
                        <w:bCs/>
                        <w:color w:val="0000FF"/>
                        <w:sz w:val="16"/>
                        <w:szCs w:val="16"/>
                        <w:u w:val="single"/>
                      </w:rPr>
                      <w:t>MessagesType/T034.0_VacSchemeApplications/T034.0_VacSchemeApplication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"T034.0_VacSchemeApplication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"D4007_DateOfEvidence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"D4008_CryptographicHash</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"D4009_CryptographicHashAlgorithm</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5" w:name="LinkA2"/>
      <w:bookmarkEnd w:id="395"/>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48275" cy="4686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B5" w:history="1">
              <w:r w:rsidR="00DE5B07" w:rsidRPr="005D06BF">
                <w:rPr>
                  <w:b/>
                  <w:bCs/>
                  <w:color w:val="0000FF"/>
                  <w:sz w:val="16"/>
                  <w:szCs w:val="16"/>
                  <w:u w:val="single"/>
                </w:rPr>
                <w:t>D4010_VacancyChangeGracePeriod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2" w:history="1">
                    <w:r w:rsidR="00DE5B07" w:rsidRPr="005D06BF">
                      <w:rPr>
                        <w:b/>
                        <w:bCs/>
                        <w:color w:val="0000FF"/>
                        <w:sz w:val="16"/>
                        <w:szCs w:val="16"/>
                        <w:u w:val="single"/>
                      </w:rPr>
                      <w:t>ResponseMessagesType/T034.1_VacSchemeGracePeriodNotification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"T034.1_VacSchemeGracePeriodNotification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"D4007_DateOfEvidence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"D4010_VacancyChangeGracePeriod</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6" w:name="LinkA4"/>
      <w:bookmarkEnd w:id="396"/>
      <w:r>
        <w:lastRenderedPageBreak/>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914900" cy="605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A9" w:history="1">
              <w:r w:rsidR="00DE5B07" w:rsidRPr="005D06BF">
                <w:rPr>
                  <w:b/>
                  <w:bCs/>
                  <w:color w:val="0000FF"/>
                  <w:sz w:val="16"/>
                  <w:szCs w:val="16"/>
                  <w:u w:val="single"/>
                </w:rPr>
                <w:t>D4004_ReturnCode</w:t>
              </w:r>
            </w:hyperlink>
            <w:r w:rsidR="00DE5B07" w:rsidRPr="005D06BF">
              <w:rPr>
                <w:b/>
                <w:bCs/>
                <w:sz w:val="16"/>
                <w:szCs w:val="16"/>
              </w:rPr>
              <w:t xml:space="preserve"> </w:t>
            </w:r>
            <w:hyperlink w:anchor="LinkB7" w:history="1">
              <w:r w:rsidR="00DE5B07" w:rsidRPr="005D06BF">
                <w:rPr>
                  <w:b/>
                  <w:bCs/>
                  <w:color w:val="0000FF"/>
                  <w:sz w:val="16"/>
                  <w:szCs w:val="16"/>
                  <w:u w:val="single"/>
                </w:rPr>
                <w:t>D4011_WaterSPLPOrgId</w:t>
              </w:r>
            </w:hyperlink>
            <w:r w:rsidR="00DE5B07" w:rsidRPr="005D06BF">
              <w:rPr>
                <w:b/>
                <w:bCs/>
                <w:sz w:val="16"/>
                <w:szCs w:val="16"/>
              </w:rPr>
              <w:t xml:space="preserve"> </w:t>
            </w:r>
            <w:hyperlink w:anchor="LinkB9" w:history="1">
              <w:r w:rsidR="00DE5B07" w:rsidRPr="005D06BF">
                <w:rPr>
                  <w:b/>
                  <w:bCs/>
                  <w:color w:val="0000FF"/>
                  <w:sz w:val="16"/>
                  <w:szCs w:val="16"/>
                  <w:u w:val="single"/>
                </w:rPr>
                <w:t>D4012_SewerageSPLPOrgId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3" w:history="1">
                    <w:r w:rsidR="00DE5B07" w:rsidRPr="005D06BF">
                      <w:rPr>
                        <w:b/>
                        <w:bCs/>
                        <w:color w:val="0000FF"/>
                        <w:sz w:val="16"/>
                        <w:szCs w:val="16"/>
                        <w:u w:val="single"/>
                      </w:rPr>
                      <w:t>ResponseMessagesType/T034.2_VacSchemeGraceEndNotification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"T034.2_VacSchemeGraceEndNotification</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"D4007_DateOfEvidence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"D4004_ReturnCode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"D4011_WaterSPLPOrgId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"D4012_SewerageSPLPOrgId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7" w:name="LinkA6"/>
      <w:bookmarkEnd w:id="397"/>
      <w:r>
        <w:lastRenderedPageBreak/>
        <w:t xml:space="preserve">complexType </w:t>
      </w:r>
      <w:r>
        <w:rPr>
          <w:b/>
          <w:bCs/>
        </w:rPr>
        <w:t>T034.3_VacSchemeApplicationNotification</w:t>
      </w:r>
    </w:p>
    <w:tbl>
      <w:tblPr>
        <w:tblW w:w="4999" w:type="pct"/>
        <w:tblLook w:val="0000" w:firstRow="0" w:lastRow="0" w:firstColumn="0" w:lastColumn="0" w:noHBand="0" w:noVBand="0"/>
      </w:tblPr>
      <w:tblGrid>
        <w:gridCol w:w="969"/>
        <w:gridCol w:w="7559"/>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038725" cy="7934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r w:rsidR="00DE5B07" w:rsidRPr="005D06BF">
              <w:rPr>
                <w:b/>
                <w:bCs/>
                <w:sz w:val="16"/>
                <w:szCs w:val="16"/>
              </w:rPr>
              <w:t xml:space="preserve"> </w:t>
            </w:r>
            <w:hyperlink w:anchor="LinkB1" w:history="1">
              <w:r w:rsidR="00DE5B07" w:rsidRPr="005D06BF">
                <w:rPr>
                  <w:b/>
                  <w:bCs/>
                  <w:color w:val="0000FF"/>
                  <w:sz w:val="16"/>
                  <w:szCs w:val="16"/>
                  <w:u w:val="single"/>
                </w:rPr>
                <w:t>D4008_CryptographicHash</w:t>
              </w:r>
            </w:hyperlink>
            <w:r w:rsidR="00DE5B07" w:rsidRPr="005D06BF">
              <w:rPr>
                <w:b/>
                <w:bCs/>
                <w:sz w:val="16"/>
                <w:szCs w:val="16"/>
              </w:rPr>
              <w:t xml:space="preserve"> </w:t>
            </w:r>
            <w:hyperlink w:anchor="LinkB3" w:history="1">
              <w:r w:rsidR="00DE5B07" w:rsidRPr="005D06BF">
                <w:rPr>
                  <w:b/>
                  <w:bCs/>
                  <w:color w:val="0000FF"/>
                  <w:sz w:val="16"/>
                  <w:szCs w:val="16"/>
                  <w:u w:val="single"/>
                </w:rPr>
                <w:t>D4009_CryptographicHashAlgorithm</w:t>
              </w:r>
            </w:hyperlink>
            <w:r w:rsidR="00DE5B07" w:rsidRPr="005D06BF">
              <w:rPr>
                <w:b/>
                <w:bCs/>
                <w:sz w:val="16"/>
                <w:szCs w:val="16"/>
              </w:rPr>
              <w:t xml:space="preserve"> </w:t>
            </w:r>
            <w:hyperlink w:anchor="LinkB5" w:history="1">
              <w:r w:rsidR="00DE5B07" w:rsidRPr="005D06BF">
                <w:rPr>
                  <w:b/>
                  <w:bCs/>
                  <w:color w:val="0000FF"/>
                  <w:sz w:val="16"/>
                  <w:szCs w:val="16"/>
                  <w:u w:val="single"/>
                </w:rPr>
                <w:t>D4010_VacancyChangeGracePeriod</w:t>
              </w:r>
            </w:hyperlink>
            <w:r w:rsidR="00DE5B07" w:rsidRPr="005D06BF">
              <w:rPr>
                <w:b/>
                <w:bCs/>
                <w:sz w:val="16"/>
                <w:szCs w:val="16"/>
              </w:rPr>
              <w:t xml:space="preserve"> </w:t>
            </w:r>
            <w:hyperlink w:anchor="LinkB7" w:history="1">
              <w:r w:rsidR="00DE5B07" w:rsidRPr="005D06BF">
                <w:rPr>
                  <w:b/>
                  <w:bCs/>
                  <w:color w:val="0000FF"/>
                  <w:sz w:val="16"/>
                  <w:szCs w:val="16"/>
                  <w:u w:val="single"/>
                </w:rPr>
                <w:t>D4011_WaterSPLPOrgId</w:t>
              </w:r>
            </w:hyperlink>
            <w:r w:rsidR="00DE5B07" w:rsidRPr="005D06BF">
              <w:rPr>
                <w:b/>
                <w:bCs/>
                <w:sz w:val="16"/>
                <w:szCs w:val="16"/>
              </w:rPr>
              <w:t xml:space="preserve"> </w:t>
            </w:r>
            <w:hyperlink w:anchor="LinkB9" w:history="1">
              <w:r w:rsidR="00DE5B07" w:rsidRPr="005D06BF">
                <w:rPr>
                  <w:b/>
                  <w:bCs/>
                  <w:color w:val="0000FF"/>
                  <w:sz w:val="16"/>
                  <w:szCs w:val="16"/>
                  <w:u w:val="single"/>
                </w:rPr>
                <w:t>D4012_SewerageSPLPOrgId</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4" w:history="1">
                    <w:r w:rsidR="00DE5B07" w:rsidRPr="005D06BF">
                      <w:rPr>
                        <w:b/>
                        <w:bCs/>
                        <w:color w:val="0000FF"/>
                        <w:sz w:val="16"/>
                        <w:szCs w:val="16"/>
                        <w:u w:val="single"/>
                      </w:rPr>
                      <w:t>ResponseMessagesType/T034.3_VacSchemeApplicationNotification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7"/>
              <w:gridCol w:w="1187"/>
              <w:gridCol w:w="1187"/>
              <w:gridCol w:w="1187"/>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"T034.3_VacSchemeApplicationNotification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"D4007_DateOfEvidence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"D4008_CryptographicHash</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"D4009_CryptographicHashAlgorithm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"D4010_VacancyChangeGracePeriod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"D4011_WaterSPLPOrgId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"D4012_SewerageSPLPOrgId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8" w:name="LinkA8"/>
      <w:bookmarkEnd w:id="398"/>
      <w:r>
        <w:lastRenderedPageBreak/>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48275" cy="5895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57" w:history="1">
              <w:r w:rsidR="00DE5B07" w:rsidRPr="005D06BF">
                <w:rPr>
                  <w:b/>
                  <w:bCs/>
                  <w:color w:val="0000FF"/>
                  <w:sz w:val="16"/>
                  <w:szCs w:val="16"/>
                  <w:u w:val="single"/>
                </w:rPr>
                <w:t>D2031_VacancyChangeFlag</w:t>
              </w:r>
            </w:hyperlink>
            <w:r w:rsidR="00DE5B07" w:rsidRPr="005D06BF">
              <w:rPr>
                <w:b/>
                <w:bCs/>
                <w:sz w:val="16"/>
                <w:szCs w:val="16"/>
              </w:rPr>
              <w:t xml:space="preserve"> </w:t>
            </w:r>
            <w:hyperlink w:anchor="Link59" w:history="1">
              <w:r w:rsidR="00DE5B07" w:rsidRPr="005D06BF">
                <w:rPr>
                  <w:b/>
                  <w:bCs/>
                  <w:color w:val="0000FF"/>
                  <w:sz w:val="16"/>
                  <w:szCs w:val="16"/>
                  <w:u w:val="single"/>
                </w:rPr>
                <w:t>D2032_LPChallengedVacancyApplicationFlag</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7" w:history="1">
                    <w:r w:rsidR="00DE5B07" w:rsidRPr="005D06BF">
                      <w:rPr>
                        <w:b/>
                        <w:bCs/>
                        <w:color w:val="0000FF"/>
                        <w:sz w:val="16"/>
                        <w:szCs w:val="16"/>
                        <w:u w:val="single"/>
                      </w:rPr>
                      <w:t>MessagesType/T034.4_VacSchemeApplicationConfirmationOrCancellations/T034.4_VacSchemeApplicationConfirmationOrCancellation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"T034.4_VacSchemeApplicationConfirmationOrCancellation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"D4007_DateOfEvidence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"D2031_VacancyChangeFlag</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"D2032_LPChallengedVacancyApplicationFlag</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399" w:name="LinkAA"/>
      <w:bookmarkEnd w:id="399"/>
      <w:r>
        <w:lastRenderedPageBreak/>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5248275" cy="5895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AF" w:history="1">
              <w:r w:rsidR="00DE5B07" w:rsidRPr="005D06BF">
                <w:rPr>
                  <w:b/>
                  <w:bCs/>
                  <w:color w:val="0000FF"/>
                  <w:sz w:val="16"/>
                  <w:szCs w:val="16"/>
                  <w:u w:val="single"/>
                </w:rPr>
                <w:t>D4007_DateOfEvidence</w:t>
              </w:r>
            </w:hyperlink>
            <w:r w:rsidR="00DE5B07" w:rsidRPr="005D06BF">
              <w:rPr>
                <w:b/>
                <w:bCs/>
                <w:sz w:val="16"/>
                <w:szCs w:val="16"/>
              </w:rPr>
              <w:t xml:space="preserve"> </w:t>
            </w:r>
            <w:hyperlink w:anchor="Link57" w:history="1">
              <w:r w:rsidR="00DE5B07" w:rsidRPr="005D06BF">
                <w:rPr>
                  <w:b/>
                  <w:bCs/>
                  <w:color w:val="0000FF"/>
                  <w:sz w:val="16"/>
                  <w:szCs w:val="16"/>
                  <w:u w:val="single"/>
                </w:rPr>
                <w:t>D2031_VacancyChangeFlag</w:t>
              </w:r>
            </w:hyperlink>
            <w:r w:rsidR="00DE5B07" w:rsidRPr="005D06BF">
              <w:rPr>
                <w:b/>
                <w:bCs/>
                <w:sz w:val="16"/>
                <w:szCs w:val="16"/>
              </w:rPr>
              <w:t xml:space="preserve"> </w:t>
            </w:r>
            <w:hyperlink w:anchor="Link59" w:history="1">
              <w:r w:rsidR="00DE5B07" w:rsidRPr="005D06BF">
                <w:rPr>
                  <w:b/>
                  <w:bCs/>
                  <w:color w:val="0000FF"/>
                  <w:sz w:val="16"/>
                  <w:szCs w:val="16"/>
                  <w:u w:val="single"/>
                </w:rPr>
                <w:t>D2032_LPChallengedVacancyApplicationFlag</w:t>
              </w:r>
            </w:hyperlink>
            <w:r w:rsidR="00DE5B07" w:rsidRPr="005D06BF">
              <w:rPr>
                <w:b/>
                <w:bCs/>
                <w:sz w:val="16"/>
                <w:szCs w:val="16"/>
              </w:rPr>
              <w:t xml:space="preserve"> </w:t>
            </w:r>
            <w:hyperlink w:anchor="LinkA7" w:history="1">
              <w:r w:rsidR="00DE5B07" w:rsidRPr="005D06BF">
                <w:rPr>
                  <w:b/>
                  <w:bCs/>
                  <w:color w:val="0000FF"/>
                  <w:sz w:val="16"/>
                  <w:szCs w:val="16"/>
                  <w:u w:val="single"/>
                </w:rPr>
                <w:t>D4003_Comment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5" w:history="1">
                    <w:r w:rsidR="00DE5B07" w:rsidRPr="005D06BF">
                      <w:rPr>
                        <w:b/>
                        <w:bCs/>
                        <w:color w:val="0000FF"/>
                        <w:sz w:val="16"/>
                        <w:szCs w:val="16"/>
                        <w:u w:val="single"/>
                      </w:rPr>
                      <w:t>ResponseMessagesType/T034.5_VacSchemeApplicationConfirmationOrCancellationNotification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"T034.5_VacSchemeApplicationConfirmationOrCancellationNotification</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"D4007_DateOfEvidence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"D2031_VacancyChangeFlag</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"D2032_LPChallengedVacancyApplicationFlag</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"D4003_Comment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0" w:name="LinkAC"/>
      <w:bookmarkEnd w:id="400"/>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6" w:history="1">
                    <w:r w:rsidR="00DE5B07" w:rsidRPr="005D06BF">
                      <w:rPr>
                        <w:b/>
                        <w:bCs/>
                        <w:color w:val="0000FF"/>
                        <w:sz w:val="16"/>
                        <w:szCs w:val="16"/>
                        <w:u w:val="single"/>
                      </w:rPr>
                      <w:t>ResponseMessagesType/T035.0_TradeabilityNotification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"T035.0_TradeabilityNotification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lastRenderedPageBreak/>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"D2013_ConnectionDate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1" w:name="LinkAE"/>
      <w:bookmarkEnd w:id="401"/>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57700" cy="2628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37" w:history="1">
              <w:r w:rsidR="00DE5B07" w:rsidRPr="005D06BF">
                <w:rPr>
                  <w:b/>
                  <w:bCs/>
                  <w:color w:val="0000FF"/>
                  <w:sz w:val="16"/>
                  <w:szCs w:val="16"/>
                  <w:u w:val="single"/>
                </w:rPr>
                <w:t>D2013_ConnectionDate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37" w:history="1">
                    <w:r w:rsidR="00DE5B07" w:rsidRPr="005D06BF">
                      <w:rPr>
                        <w:b/>
                        <w:bCs/>
                        <w:color w:val="0000FF"/>
                        <w:sz w:val="16"/>
                        <w:szCs w:val="16"/>
                        <w:u w:val="single"/>
                      </w:rPr>
                      <w:t>ResponseMessagesType/T035.1_TradeabilityNotification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"T035.1_TradeabilityNotification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"D2013_ConnectionDate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2" w:name="LinkB0"/>
      <w:bookmarkEnd w:id="402"/>
      <w:r>
        <w:t xml:space="preserve">complexType </w:t>
      </w:r>
      <w:r>
        <w:rPr>
          <w:b/>
          <w:bCs/>
        </w:rPr>
        <w:t>TEUpdateType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524250" cy="437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r w:rsidR="00DE5B07" w:rsidRPr="005D06BF">
              <w:rPr>
                <w:b/>
                <w:bCs/>
                <w:sz w:val="16"/>
                <w:szCs w:val="16"/>
              </w:rPr>
              <w:t xml:space="preserve"> </w:t>
            </w:r>
            <w:hyperlink w:anchor="LinkAD" w:history="1">
              <w:r w:rsidR="00DE5B07" w:rsidRPr="005D06BF">
                <w:rPr>
                  <w:b/>
                  <w:bCs/>
                  <w:color w:val="0000FF"/>
                  <w:sz w:val="16"/>
                  <w:szCs w:val="16"/>
                  <w:u w:val="single"/>
                </w:rPr>
                <w:t>D4006_EffectiveFrom</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7E" w:history="1">
                    <w:r w:rsidR="00DE5B07" w:rsidRPr="005D06BF">
                      <w:rPr>
                        <w:b/>
                        <w:bCs/>
                        <w:color w:val="0000FF"/>
                        <w:sz w:val="16"/>
                        <w:szCs w:val="16"/>
                        <w:u w:val="single"/>
                      </w:rPr>
                      <w:t>MessagesType/T022.0_TEUpdates/T022.0_TEUpdate</w:t>
                    </w:r>
                  </w:hyperlink>
                  <w:r w:rsidR="00DE5B07" w:rsidRPr="005D06BF">
                    <w:rPr>
                      <w:b/>
                      <w:bCs/>
                      <w:sz w:val="16"/>
                      <w:szCs w:val="16"/>
                    </w:rPr>
                    <w:t xml:space="preserve"> </w:t>
                  </w:r>
                  <w:hyperlink w:anchor="Link125" w:history="1">
                    <w:r w:rsidR="00DE5B07" w:rsidRPr="005D06BF">
                      <w:rPr>
                        <w:b/>
                        <w:bCs/>
                        <w:color w:val="0000FF"/>
                        <w:sz w:val="16"/>
                        <w:szCs w:val="16"/>
                        <w:u w:val="single"/>
                      </w:rPr>
                      <w:t>ResponseMessagesType/T022.1_TEUpdateNotification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"TEUpdateType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"D6001_DPID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"D4006_EffectiveFrom</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"D6006_Ot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"D6007_St</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r>
            <w:r w:rsidRPr="005D06BF">
              <w:lastRenderedPageBreak/>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3" w:name="LinkB2"/>
      <w:bookmarkEnd w:id="403"/>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13385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 w:history="1">
              <w:r w:rsidR="00DE5B07" w:rsidRPr="005D06BF">
                <w:rPr>
                  <w:b/>
                  <w:bCs/>
                  <w:color w:val="0000FF"/>
                  <w:sz w:val="16"/>
                  <w:szCs w:val="16"/>
                  <w:u w:val="single"/>
                </w:rPr>
                <w:t>D1005_SenderOrgId</w:t>
              </w:r>
            </w:hyperlink>
            <w:r w:rsidR="00DE5B07" w:rsidRPr="005D06BF">
              <w:rPr>
                <w:b/>
                <w:bCs/>
                <w:sz w:val="16"/>
                <w:szCs w:val="16"/>
              </w:rPr>
              <w:t xml:space="preserve"> </w:t>
            </w:r>
            <w:hyperlink w:anchor="Link7" w:history="1">
              <w:r w:rsidR="00DE5B07" w:rsidRPr="005D06BF">
                <w:rPr>
                  <w:b/>
                  <w:bCs/>
                  <w:color w:val="0000FF"/>
                  <w:sz w:val="16"/>
                  <w:szCs w:val="16"/>
                  <w:u w:val="single"/>
                </w:rPr>
                <w:t>D1006_RecipientOrgId</w:t>
              </w:r>
            </w:hyperlink>
            <w:r w:rsidR="00DE5B07" w:rsidRPr="005D06BF">
              <w:rPr>
                <w:b/>
                <w:bCs/>
                <w:sz w:val="16"/>
                <w:szCs w:val="16"/>
              </w:rPr>
              <w:t xml:space="preserve"> </w:t>
            </w:r>
            <w:hyperlink w:anchor="LinkA" w:history="1">
              <w:r w:rsidR="00DE5B07" w:rsidRPr="005D06BF">
                <w:rPr>
                  <w:b/>
                  <w:bCs/>
                  <w:color w:val="0000FF"/>
                  <w:sz w:val="16"/>
                  <w:szCs w:val="16"/>
                  <w:u w:val="single"/>
                </w:rPr>
                <w:t>D1007_TransactionTimestamp</w:t>
              </w:r>
            </w:hyperlink>
            <w:r w:rsidR="00DE5B07" w:rsidRPr="005D06BF">
              <w:rPr>
                <w:b/>
                <w:bCs/>
                <w:sz w:val="16"/>
                <w:szCs w:val="16"/>
              </w:rPr>
              <w:t xml:space="preserve"> </w:t>
            </w:r>
            <w:hyperlink w:anchor="Link1" w:history="1">
              <w:r w:rsidR="00DE5B07" w:rsidRPr="005D06BF">
                <w:rPr>
                  <w:b/>
                  <w:bCs/>
                  <w:color w:val="0000FF"/>
                  <w:sz w:val="16"/>
                  <w:szCs w:val="16"/>
                  <w:u w:val="single"/>
                </w:rPr>
                <w:t>D1003_FlowReference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39" w:history="1">
                    <w:r w:rsidR="00DE5B07" w:rsidRPr="005D06BF">
                      <w:rPr>
                        <w:b/>
                        <w:bCs/>
                        <w:color w:val="0000FF"/>
                        <w:sz w:val="16"/>
                        <w:szCs w:val="16"/>
                        <w:u w:val="single"/>
                      </w:rPr>
                      <w:t>Submission/Header</w:t>
                    </w:r>
                  </w:hyperlink>
                  <w:r w:rsidR="00DE5B07" w:rsidRPr="005D06BF">
                    <w:rPr>
                      <w:b/>
                      <w:bCs/>
                      <w:sz w:val="16"/>
                      <w:szCs w:val="16"/>
                    </w:rPr>
                    <w:t xml:space="preserve"> </w:t>
                  </w:r>
                  <w:hyperlink w:anchor="Link106" w:history="1">
                    <w:r w:rsidR="00DE5B07" w:rsidRPr="005D06BF">
                      <w:rPr>
                        <w:b/>
                        <w:bCs/>
                        <w:color w:val="0000FF"/>
                        <w:sz w:val="16"/>
                        <w:szCs w:val="16"/>
                        <w:u w:val="single"/>
                      </w:rPr>
                      <w:t>Response/ResponseHeader</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"TransactionHeaderType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"D1005_SenderOrgId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"D1006_RecipientOrgId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"D1007_TransactionTimestamp</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"D1003_FlowReference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4" w:name="LinkB4"/>
      <w:bookmarkEnd w:id="404"/>
      <w:r>
        <w:t xml:space="preserve">complexType </w:t>
      </w:r>
      <w:r>
        <w:rPr>
          <w:b/>
          <w:bCs/>
        </w:rPr>
        <w:t>UARNType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638550" cy="64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61" w:history="1">
                    <w:r w:rsidR="00DE5B07" w:rsidRPr="005D06BF">
                      <w:rPr>
                        <w:b/>
                        <w:bCs/>
                        <w:color w:val="0000FF"/>
                        <w:sz w:val="16"/>
                        <w:szCs w:val="16"/>
                        <w:u w:val="single"/>
                      </w:rPr>
                      <w:t>NewSPIDRequestType/UARNData</w:t>
                    </w:r>
                  </w:hyperlink>
                  <w:r w:rsidR="00DE5B07" w:rsidRPr="005D06BF">
                    <w:rPr>
                      <w:b/>
                      <w:bCs/>
                      <w:sz w:val="16"/>
                      <w:szCs w:val="16"/>
                    </w:rPr>
                    <w:t xml:space="preserve"> </w:t>
                  </w:r>
                  <w:hyperlink w:anchor="Link191" w:history="1">
                    <w:r w:rsidR="00DE5B07" w:rsidRPr="005D06BF">
                      <w:rPr>
                        <w:b/>
                        <w:bCs/>
                        <w:color w:val="0000FF"/>
                        <w:sz w:val="16"/>
                        <w:szCs w:val="16"/>
                        <w:u w:val="single"/>
                      </w:rPr>
                      <w:t>NewSPIDNotificationType/UARNData</w:t>
                    </w:r>
                  </w:hyperlink>
                  <w:r w:rsidR="00DE5B07" w:rsidRPr="005D06BF">
                    <w:rPr>
                      <w:b/>
                      <w:bCs/>
                      <w:sz w:val="16"/>
                      <w:szCs w:val="16"/>
                    </w:rPr>
                    <w:t xml:space="preserve"> </w:t>
                  </w:r>
                  <w:hyperlink w:anchor="Link18B" w:history="1">
                    <w:r w:rsidR="00DE5B07" w:rsidRPr="005D06BF">
                      <w:rPr>
                        <w:b/>
                        <w:bCs/>
                        <w:color w:val="0000FF"/>
                        <w:sz w:val="16"/>
                        <w:szCs w:val="16"/>
                        <w:u w:val="single"/>
                      </w:rPr>
                      <w:t>NewLPSPIDNotificationType/UARNData</w:t>
                    </w:r>
                  </w:hyperlink>
                  <w:r w:rsidR="00DE5B07" w:rsidRPr="005D06BF">
                    <w:rPr>
                      <w:b/>
                      <w:bCs/>
                      <w:sz w:val="16"/>
                      <w:szCs w:val="16"/>
                    </w:rPr>
                    <w:t xml:space="preserve"> </w:t>
                  </w:r>
                  <w:hyperlink w:anchor="Link175" w:history="1">
                    <w:r w:rsidR="00DE5B07" w:rsidRPr="005D06BF">
                      <w:rPr>
                        <w:b/>
                        <w:bCs/>
                        <w:color w:val="0000FF"/>
                        <w:sz w:val="16"/>
                        <w:szCs w:val="16"/>
                        <w:u w:val="single"/>
                      </w:rPr>
                      <w:t>UpdateSAAReferenceNumberUPRNType/UARNData</w:t>
                    </w:r>
                  </w:hyperlink>
                  <w:r w:rsidR="00DE5B07" w:rsidRPr="005D06BF">
                    <w:rPr>
                      <w:b/>
                      <w:bCs/>
                      <w:sz w:val="16"/>
                      <w:szCs w:val="16"/>
                    </w:rPr>
                    <w:t xml:space="preserve"> </w:t>
                  </w:r>
                  <w:hyperlink w:anchor="Link193" w:history="1">
                    <w:r w:rsidR="00DE5B07" w:rsidRPr="005D06BF">
                      <w:rPr>
                        <w:b/>
                        <w:bCs/>
                        <w:color w:val="0000FF"/>
                        <w:sz w:val="16"/>
                        <w:szCs w:val="16"/>
                        <w:u w:val="single"/>
                      </w:rPr>
                      <w:t>UpdateSAAReferenceNumberUPRNNotificationType/UARNData</w:t>
                    </w:r>
                  </w:hyperlink>
                  <w:r w:rsidR="00DE5B07" w:rsidRPr="005D06BF">
                    <w:rPr>
                      <w:b/>
                      <w:bCs/>
                      <w:sz w:val="16"/>
                      <w:szCs w:val="16"/>
                    </w:rPr>
                    <w:t xml:space="preserve"> </w:t>
                  </w:r>
                  <w:hyperlink w:anchor="Link195" w:history="1">
                    <w:r w:rsidR="00DE5B07" w:rsidRPr="005D06BF">
                      <w:rPr>
                        <w:b/>
                        <w:bCs/>
                        <w:color w:val="0000FF"/>
                        <w:sz w:val="16"/>
                        <w:szCs w:val="16"/>
                        <w:u w:val="single"/>
                      </w:rPr>
                      <w:t>WaterSPIDDataType/UARNData</w:t>
                    </w:r>
                  </w:hyperlink>
                  <w:r w:rsidR="00DE5B07" w:rsidRPr="005D06BF">
                    <w:rPr>
                      <w:b/>
                      <w:bCs/>
                      <w:sz w:val="16"/>
                      <w:szCs w:val="16"/>
                    </w:rPr>
                    <w:t xml:space="preserve"> </w:t>
                  </w:r>
                  <w:hyperlink w:anchor="Link197" w:history="1">
                    <w:r w:rsidR="00DE5B07" w:rsidRPr="005D06BF">
                      <w:rPr>
                        <w:b/>
                        <w:bCs/>
                        <w:color w:val="0000FF"/>
                        <w:sz w:val="16"/>
                        <w:szCs w:val="16"/>
                        <w:u w:val="single"/>
                      </w:rPr>
                      <w:t>SewerageSPIDDataType/UARNData</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"UARNType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"D2037_SAAReferenceNumber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"80</w:t>
            </w:r>
            <w:r w:rsidRPr="005D06BF">
              <w:rPr>
                <w:color w:val="0000FF"/>
              </w:rPr>
              <w:t>"/&gt;</w:t>
            </w:r>
            <w:r w:rsidRPr="005D06BF">
              <w:br/>
            </w:r>
            <w:r w:rsidRPr="005D06BF">
              <w:lastRenderedPageBreak/>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"([A-Z]|[0-9]|[ !#$%'\(\)\*\+,\-\./:;=\?]|[&amp;#34;]|[&amp;#62;])*</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"D2038_SAAReferenceNumberAbsenceCode</w:t>
            </w:r>
            <w:r w:rsidRPr="005D06BF">
              <w:rPr>
                <w:color w:val="0000FF"/>
              </w:rPr>
              <w:t>"</w:t>
            </w:r>
            <w:r w:rsidRPr="005D06BF">
              <w:rPr>
                <w:color w:val="FF0000"/>
              </w:rPr>
              <w:t xml:space="preserve"> type</w:t>
            </w:r>
            <w:r w:rsidRPr="005D06BF">
              <w:rPr>
                <w:color w:val="0000FF"/>
              </w:rPr>
              <w:t>=</w:t>
            </w:r>
            <w:r w:rsidRPr="005D06BF">
              <w:t>"UARNAbsenceCodeType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5" w:name="Link18D"/>
      <w:bookmarkEnd w:id="405"/>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924050" cy="333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379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whiteSpace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preserve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([A-Z]|[0-9]|[ !#$%'\(\)\*\+,\-\./:;=\?]|[&amp;#34;]|[&amp;#62;])*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"D2037_SAAReferenceNumber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"80</w:t>
            </w:r>
            <w:r w:rsidRPr="005D06BF">
              <w:rPr>
                <w:color w:val="0000FF"/>
              </w:rPr>
              <w:t>"/&gt;</w:t>
            </w:r>
            <w:r w:rsidRPr="005D06BF">
              <w:br/>
              <w:t xml:space="preserve">      </w:t>
            </w:r>
            <w:r w:rsidRPr="005D06BF">
              <w:rPr>
                <w:color w:val="0000FF"/>
              </w:rPr>
              <w:t>&lt;</w:t>
            </w:r>
            <w:r w:rsidRPr="005D06BF">
              <w:rPr>
                <w:color w:val="800000"/>
              </w:rPr>
              <w:t>xs:whiteSpace</w:t>
            </w:r>
            <w:r w:rsidRPr="005D06BF">
              <w:rPr>
                <w:color w:val="FF0000"/>
              </w:rPr>
              <w:t xml:space="preserve"> value</w:t>
            </w:r>
            <w:r w:rsidRPr="005D06BF">
              <w:rPr>
                <w:color w:val="0000FF"/>
              </w:rPr>
              <w:t>=</w:t>
            </w:r>
            <w:r w:rsidRPr="005D06BF">
              <w:t>"preserve</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"([A-Z]|[0-9]|[ !#$%'\(\)\*\+,\-\./:;=\?]|[&amp;#34;]|[&amp;#62;])*</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6" w:name="Link18E"/>
      <w:bookmarkEnd w:id="406"/>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215265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3F" w:history="1">
              <w:r w:rsidR="00DE5B07" w:rsidRPr="005D06BF">
                <w:rPr>
                  <w:b/>
                  <w:bCs/>
                  <w:color w:val="0000FF"/>
                  <w:sz w:val="16"/>
                  <w:szCs w:val="16"/>
                  <w:u w:val="single"/>
                </w:rPr>
                <w:t>UARNAbsenceCodeType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"D2038_SAAReferenceNumberAbsenceCode</w:t>
            </w:r>
            <w:r w:rsidRPr="005D06BF">
              <w:rPr>
                <w:color w:val="0000FF"/>
              </w:rPr>
              <w:t>"</w:t>
            </w:r>
            <w:r w:rsidRPr="005D06BF">
              <w:rPr>
                <w:color w:val="FF0000"/>
              </w:rPr>
              <w:t xml:space="preserve"> type</w:t>
            </w:r>
            <w:r w:rsidRPr="005D06BF">
              <w:rPr>
                <w:color w:val="0000FF"/>
              </w:rPr>
              <w:t>=</w:t>
            </w:r>
            <w:r w:rsidRPr="005D06BF">
              <w:t>"UARNAbsenceCodeType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7" w:name="LinkB6"/>
      <w:bookmarkEnd w:id="407"/>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867275" cy="3686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D" w:history="1">
                    <w:r w:rsidR="00DE5B07" w:rsidRPr="005D06BF">
                      <w:rPr>
                        <w:b/>
                        <w:bCs/>
                        <w:color w:val="0000FF"/>
                        <w:sz w:val="16"/>
                        <w:szCs w:val="16"/>
                        <w:u w:val="single"/>
                      </w:rPr>
                      <w:t>ResponseMessagesType/T013.3_UpdateMeterLocationNotification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"UpdateMeterLocationNotificationType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"D3019_GISZFreeDescriptor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"D3025_MeterLocationCode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8" w:name="LinkB8"/>
      <w:bookmarkEnd w:id="408"/>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76750" cy="3686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8D" w:history="1">
              <w:r w:rsidR="00DE5B07" w:rsidRPr="005D06BF">
                <w:rPr>
                  <w:b/>
                  <w:bCs/>
                  <w:color w:val="0000FF"/>
                  <w:sz w:val="16"/>
                  <w:szCs w:val="16"/>
                  <w:u w:val="single"/>
                </w:rPr>
                <w:t>D3019_GISZFreeDescriptor</w:t>
              </w:r>
            </w:hyperlink>
            <w:r w:rsidR="00DE5B07" w:rsidRPr="005D06BF">
              <w:rPr>
                <w:b/>
                <w:bCs/>
                <w:sz w:val="16"/>
                <w:szCs w:val="16"/>
              </w:rPr>
              <w:t xml:space="preserve"> </w:t>
            </w:r>
            <w:hyperlink w:anchor="Link99" w:history="1">
              <w:r w:rsidR="00DE5B07" w:rsidRPr="005D06BF">
                <w:rPr>
                  <w:b/>
                  <w:bCs/>
                  <w:color w:val="0000FF"/>
                  <w:sz w:val="16"/>
                  <w:szCs w:val="16"/>
                  <w:u w:val="single"/>
                </w:rPr>
                <w:t>D3025_MeterLocationCode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9" w:history="1">
                    <w:r w:rsidR="00DE5B07" w:rsidRPr="005D06BF">
                      <w:rPr>
                        <w:b/>
                        <w:bCs/>
                        <w:color w:val="0000FF"/>
                        <w:sz w:val="16"/>
                        <w:szCs w:val="16"/>
                        <w:u w:val="single"/>
                      </w:rPr>
                      <w:t>MessagesType/T013.2_UpdateMeterLocations/T013.2_UpdateMeterLocation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"UpdateMeterLocationType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lastRenderedPageBreak/>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"D3001_MeterId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"D3019_GISZFreeDescriptor</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"D3025_MeterLocationCode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09" w:name="LinkBA"/>
      <w:bookmarkEnd w:id="409"/>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93" w:history="1">
              <w:r w:rsidR="00DE5B07" w:rsidRPr="005D06BF">
                <w:rPr>
                  <w:b/>
                  <w:bCs/>
                  <w:color w:val="0000FF"/>
                  <w:sz w:val="16"/>
                  <w:szCs w:val="16"/>
                  <w:u w:val="single"/>
                </w:rPr>
                <w:t>UARNData</w:t>
              </w:r>
            </w:hyperlink>
            <w:r w:rsidR="00DE5B07" w:rsidRPr="005D06BF">
              <w:rPr>
                <w:b/>
                <w:bCs/>
                <w:sz w:val="16"/>
                <w:szCs w:val="16"/>
              </w:rPr>
              <w:t xml:space="preserve"> </w:t>
            </w:r>
            <w:hyperlink w:anchor="Link194"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1A" w:history="1">
                    <w:r w:rsidR="00DE5B07" w:rsidRPr="005D06BF">
                      <w:rPr>
                        <w:b/>
                        <w:bCs/>
                        <w:color w:val="0000FF"/>
                        <w:sz w:val="16"/>
                        <w:szCs w:val="16"/>
                        <w:u w:val="single"/>
                      </w:rPr>
                      <w:t>ResponseMessagesType/T012.6_UpdateSAAReferenceNumberUPRNNotification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"UpdateSAAReferenceNumberUPRNNotificationType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lastRenderedPageBreak/>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0" w:name="Link193"/>
      <w:bookmarkEnd w:id="410"/>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1" w:name="Link194"/>
      <w:bookmarkEnd w:id="411"/>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2" w:name="LinkBC"/>
      <w:bookmarkEnd w:id="412"/>
      <w:r>
        <w:lastRenderedPageBreak/>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467225" cy="2714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75" w:history="1">
              <w:r w:rsidR="00DE5B07" w:rsidRPr="005D06BF">
                <w:rPr>
                  <w:b/>
                  <w:bCs/>
                  <w:color w:val="0000FF"/>
                  <w:sz w:val="16"/>
                  <w:szCs w:val="16"/>
                  <w:u w:val="single"/>
                </w:rPr>
                <w:t>UARNData</w:t>
              </w:r>
            </w:hyperlink>
            <w:r w:rsidR="00DE5B07" w:rsidRPr="005D06BF">
              <w:rPr>
                <w:b/>
                <w:bCs/>
                <w:sz w:val="16"/>
                <w:szCs w:val="16"/>
              </w:rPr>
              <w:t xml:space="preserve"> </w:t>
            </w:r>
            <w:hyperlink w:anchor="Link176"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74" w:history="1">
                    <w:r w:rsidR="00DE5B07" w:rsidRPr="005D06BF">
                      <w:rPr>
                        <w:b/>
                        <w:bCs/>
                        <w:color w:val="0000FF"/>
                        <w:sz w:val="16"/>
                        <w:szCs w:val="16"/>
                        <w:u w:val="single"/>
                      </w:rPr>
                      <w:t>MessagesType/T012.5_UpdateSAAReferenceNumberUPRNs/T012.5_UpdateSAAReferenceNumberUPRN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"UpdateSAAReferenceNumberUPRNType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3" w:name="Link175"/>
      <w:bookmarkEnd w:id="413"/>
      <w:r>
        <w:lastRenderedPageBreak/>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4" w:name="Link176"/>
      <w:bookmarkEnd w:id="414"/>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5" w:name="LinkBE"/>
      <w:bookmarkEnd w:id="415"/>
      <w:r>
        <w:t xml:space="preserve">complexType </w:t>
      </w:r>
      <w:r>
        <w:rPr>
          <w:b/>
          <w:bCs/>
        </w:rPr>
        <w:t>UPRNType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21945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62" w:history="1">
                    <w:r w:rsidR="00DE5B07" w:rsidRPr="005D06BF">
                      <w:rPr>
                        <w:b/>
                        <w:bCs/>
                        <w:color w:val="0000FF"/>
                        <w:sz w:val="16"/>
                        <w:szCs w:val="16"/>
                        <w:u w:val="single"/>
                      </w:rPr>
                      <w:t>NewSPIDRequestType/UPRNData</w:t>
                    </w:r>
                  </w:hyperlink>
                  <w:r w:rsidR="00DE5B07" w:rsidRPr="005D06BF">
                    <w:rPr>
                      <w:b/>
                      <w:bCs/>
                      <w:sz w:val="16"/>
                      <w:szCs w:val="16"/>
                    </w:rPr>
                    <w:t xml:space="preserve"> </w:t>
                  </w:r>
                  <w:hyperlink w:anchor="Link192" w:history="1">
                    <w:r w:rsidR="00DE5B07" w:rsidRPr="005D06BF">
                      <w:rPr>
                        <w:b/>
                        <w:bCs/>
                        <w:color w:val="0000FF"/>
                        <w:sz w:val="16"/>
                        <w:szCs w:val="16"/>
                        <w:u w:val="single"/>
                      </w:rPr>
                      <w:t>NewSPIDNotificationType/UPRNData</w:t>
                    </w:r>
                  </w:hyperlink>
                  <w:r w:rsidR="00DE5B07" w:rsidRPr="005D06BF">
                    <w:rPr>
                      <w:b/>
                      <w:bCs/>
                      <w:sz w:val="16"/>
                      <w:szCs w:val="16"/>
                    </w:rPr>
                    <w:t xml:space="preserve"> </w:t>
                  </w:r>
                  <w:hyperlink w:anchor="Link18C" w:history="1">
                    <w:r w:rsidR="00DE5B07" w:rsidRPr="005D06BF">
                      <w:rPr>
                        <w:b/>
                        <w:bCs/>
                        <w:color w:val="0000FF"/>
                        <w:sz w:val="16"/>
                        <w:szCs w:val="16"/>
                        <w:u w:val="single"/>
                      </w:rPr>
                      <w:t>NewLPSPIDNotificationType/UPRNData</w:t>
                    </w:r>
                  </w:hyperlink>
                  <w:r w:rsidR="00DE5B07" w:rsidRPr="005D06BF">
                    <w:rPr>
                      <w:b/>
                      <w:bCs/>
                      <w:sz w:val="16"/>
                      <w:szCs w:val="16"/>
                    </w:rPr>
                    <w:t xml:space="preserve"> </w:t>
                  </w:r>
                  <w:hyperlink w:anchor="Link176" w:history="1">
                    <w:r w:rsidR="00DE5B07" w:rsidRPr="005D06BF">
                      <w:rPr>
                        <w:b/>
                        <w:bCs/>
                        <w:color w:val="0000FF"/>
                        <w:sz w:val="16"/>
                        <w:szCs w:val="16"/>
                        <w:u w:val="single"/>
                      </w:rPr>
                      <w:t>UpdateSAAReferenceNumberUPRNType/UPRNData</w:t>
                    </w:r>
                  </w:hyperlink>
                  <w:r w:rsidR="00DE5B07" w:rsidRPr="005D06BF">
                    <w:rPr>
                      <w:b/>
                      <w:bCs/>
                      <w:sz w:val="16"/>
                      <w:szCs w:val="16"/>
                    </w:rPr>
                    <w:t xml:space="preserve"> </w:t>
                  </w:r>
                  <w:hyperlink w:anchor="Link194" w:history="1">
                    <w:r w:rsidR="00DE5B07" w:rsidRPr="005D06BF">
                      <w:rPr>
                        <w:b/>
                        <w:bCs/>
                        <w:color w:val="0000FF"/>
                        <w:sz w:val="16"/>
                        <w:szCs w:val="16"/>
                        <w:u w:val="single"/>
                      </w:rPr>
                      <w:t>UpdateSAAReferenceNumberUPRNNotificationType/UPRNData</w:t>
                    </w:r>
                  </w:hyperlink>
                  <w:r w:rsidR="00DE5B07" w:rsidRPr="005D06BF">
                    <w:rPr>
                      <w:b/>
                      <w:bCs/>
                      <w:sz w:val="16"/>
                      <w:szCs w:val="16"/>
                    </w:rPr>
                    <w:t xml:space="preserve"> </w:t>
                  </w:r>
                  <w:hyperlink w:anchor="Link196" w:history="1">
                    <w:r w:rsidR="00DE5B07" w:rsidRPr="005D06BF">
                      <w:rPr>
                        <w:b/>
                        <w:bCs/>
                        <w:color w:val="0000FF"/>
                        <w:sz w:val="16"/>
                        <w:szCs w:val="16"/>
                        <w:u w:val="single"/>
                      </w:rPr>
                      <w:t>WaterSPIDDataType/UPRNData</w:t>
                    </w:r>
                  </w:hyperlink>
                  <w:r w:rsidR="00DE5B07" w:rsidRPr="005D06BF">
                    <w:rPr>
                      <w:b/>
                      <w:bCs/>
                      <w:sz w:val="16"/>
                      <w:szCs w:val="16"/>
                    </w:rPr>
                    <w:t xml:space="preserve"> </w:t>
                  </w:r>
                  <w:hyperlink w:anchor="Link198" w:history="1">
                    <w:r w:rsidR="00DE5B07" w:rsidRPr="005D06BF">
                      <w:rPr>
                        <w:b/>
                        <w:bCs/>
                        <w:color w:val="0000FF"/>
                        <w:sz w:val="16"/>
                        <w:szCs w:val="16"/>
                        <w:u w:val="single"/>
                      </w:rPr>
                      <w:t>SewerageSPIDDataType/UPRNData</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"UPRNType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"D2039_UPRN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lastRenderedPageBreak/>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xs:element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"D2040_UPRNAbsenceCode</w:t>
            </w:r>
            <w:r w:rsidRPr="005D06BF">
              <w:rPr>
                <w:color w:val="0000FF"/>
              </w:rPr>
              <w:t>"</w:t>
            </w:r>
            <w:r w:rsidRPr="005D06BF">
              <w:rPr>
                <w:color w:val="FF0000"/>
              </w:rPr>
              <w:t xml:space="preserve"> type</w:t>
            </w:r>
            <w:r w:rsidRPr="005D06BF">
              <w:rPr>
                <w:color w:val="0000FF"/>
              </w:rPr>
              <w:t>=</w:t>
            </w:r>
            <w:r w:rsidRPr="005D06BF">
              <w:t>"UPRNAbsenceCodeType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6" w:name="Link18F"/>
      <w:bookmarkEnd w:id="416"/>
      <w:r>
        <w:t xml:space="preserve">element </w:t>
      </w:r>
      <w:r>
        <w:rPr>
          <w:b/>
          <w:bCs/>
        </w:rPr>
        <w:t>UPRNType/D2039_UPRN</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000125" cy="33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"D2039_UPRN</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"12</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t xml:space="preserve">  </w:t>
            </w:r>
            <w:r w:rsidRPr="005D06BF">
              <w:rPr>
                <w:color w:val="0000FF"/>
              </w:rPr>
              <w:t>&lt;/</w:t>
            </w:r>
            <w:r w:rsidRPr="005D06BF">
              <w:rPr>
                <w:color w:val="800000"/>
              </w:rPr>
              <w:t>xs:simpleType</w:t>
            </w:r>
            <w:r w:rsidRPr="005D06BF">
              <w:rPr>
                <w:color w:val="0000FF"/>
              </w:rPr>
              <w:t>&gt;</w:t>
            </w:r>
            <w:r w:rsidRPr="005D06BF">
              <w:br/>
            </w:r>
            <w:r w:rsidRPr="005D06BF">
              <w:rPr>
                <w:color w:val="0000FF"/>
              </w:rPr>
              <w:t>&lt;/</w:t>
            </w:r>
            <w:r w:rsidRPr="005D06BF">
              <w:rPr>
                <w:color w:val="800000"/>
              </w:rPr>
              <w:t>xs:element</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7" w:name="Link190"/>
      <w:bookmarkEnd w:id="417"/>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1743075" cy="333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42" w:history="1">
              <w:r w:rsidR="00DE5B07" w:rsidRPr="005D06BF">
                <w:rPr>
                  <w:b/>
                  <w:bCs/>
                  <w:color w:val="0000FF"/>
                  <w:sz w:val="16"/>
                  <w:szCs w:val="16"/>
                  <w:u w:val="single"/>
                </w:rPr>
                <w:t>UPRNAbsenceCodeType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minOcc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maxOcc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1</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simple</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"D2040_UPRNAbsenceCode</w:t>
            </w:r>
            <w:r w:rsidRPr="005D06BF">
              <w:rPr>
                <w:color w:val="0000FF"/>
              </w:rPr>
              <w:t>"</w:t>
            </w:r>
            <w:r w:rsidRPr="005D06BF">
              <w:rPr>
                <w:color w:val="FF0000"/>
              </w:rPr>
              <w:t xml:space="preserve"> type</w:t>
            </w:r>
            <w:r w:rsidRPr="005D06BF">
              <w:rPr>
                <w:color w:val="0000FF"/>
              </w:rPr>
              <w:t>=</w:t>
            </w:r>
            <w:r w:rsidRPr="005D06BF">
              <w:t>"UPRNAbsenceCodeType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8" w:name="LinkC0"/>
      <w:bookmarkEnd w:id="418"/>
      <w:r>
        <w:lastRenderedPageBreak/>
        <w:t xml:space="preserve">complexType </w:t>
      </w:r>
      <w:r>
        <w:rPr>
          <w:b/>
          <w:bCs/>
        </w:rPr>
        <w:t>WaterSPIDDataType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4305300" cy="7410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05300" cy="741045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extension of </w:t>
            </w:r>
            <w:hyperlink w:anchor="Link2C" w:history="1">
              <w:r w:rsidRPr="005D06BF">
                <w:rPr>
                  <w:b/>
                  <w:bCs/>
                  <w:color w:val="0000FF"/>
                  <w:sz w:val="16"/>
                  <w:szCs w:val="16"/>
                  <w:u w:val="single"/>
                </w:rPr>
                <w:t>MessageBody</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MessageBody</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3" w:history="1">
              <w:r w:rsidR="00DE5B07" w:rsidRPr="005D06BF">
                <w:rPr>
                  <w:b/>
                  <w:bCs/>
                  <w:color w:val="0000FF"/>
                  <w:sz w:val="16"/>
                  <w:szCs w:val="16"/>
                  <w:u w:val="single"/>
                </w:rPr>
                <w:t>D2001_SPID</w:t>
              </w:r>
            </w:hyperlink>
            <w:r w:rsidR="00DE5B07" w:rsidRPr="005D06BF">
              <w:rPr>
                <w:b/>
                <w:bCs/>
                <w:sz w:val="16"/>
                <w:szCs w:val="16"/>
              </w:rPr>
              <w:t xml:space="preserve"> </w:t>
            </w:r>
            <w:hyperlink w:anchor="Link1F" w:history="1">
              <w:r w:rsidR="00DE5B07" w:rsidRPr="005D06BF">
                <w:rPr>
                  <w:b/>
                  <w:bCs/>
                  <w:color w:val="0000FF"/>
                  <w:sz w:val="16"/>
                  <w:szCs w:val="16"/>
                  <w:u w:val="single"/>
                </w:rPr>
                <w:t>D2005_CustomerClassification</w:t>
              </w:r>
            </w:hyperlink>
            <w:r w:rsidR="00DE5B07" w:rsidRPr="005D06BF">
              <w:rPr>
                <w:b/>
                <w:bCs/>
                <w:sz w:val="16"/>
                <w:szCs w:val="16"/>
              </w:rPr>
              <w:t xml:space="preserve"> </w:t>
            </w:r>
            <w:hyperlink w:anchor="Link28" w:history="1">
              <w:r w:rsidR="00DE5B07" w:rsidRPr="005D06BF">
                <w:rPr>
                  <w:b/>
                  <w:bCs/>
                  <w:color w:val="0000FF"/>
                  <w:sz w:val="16"/>
                  <w:szCs w:val="16"/>
                  <w:u w:val="single"/>
                </w:rPr>
                <w:t>D2008_SICCode</w:t>
              </w:r>
            </w:hyperlink>
            <w:r w:rsidR="00DE5B07" w:rsidRPr="005D06BF">
              <w:rPr>
                <w:b/>
                <w:bCs/>
                <w:sz w:val="16"/>
                <w:szCs w:val="16"/>
              </w:rPr>
              <w:t xml:space="preserve"> </w:t>
            </w:r>
            <w:hyperlink w:anchor="Link31" w:history="1">
              <w:r w:rsidR="00DE5B07" w:rsidRPr="005D06BF">
                <w:rPr>
                  <w:b/>
                  <w:bCs/>
                  <w:color w:val="0000FF"/>
                  <w:sz w:val="16"/>
                  <w:szCs w:val="16"/>
                  <w:u w:val="single"/>
                </w:rPr>
                <w:t>D2011_RateableValue</w:t>
              </w:r>
            </w:hyperlink>
            <w:r w:rsidR="00DE5B07" w:rsidRPr="005D06BF">
              <w:rPr>
                <w:b/>
                <w:bCs/>
                <w:sz w:val="16"/>
                <w:szCs w:val="16"/>
              </w:rPr>
              <w:t xml:space="preserve"> </w:t>
            </w:r>
            <w:hyperlink w:anchor="Link45" w:history="1">
              <w:r w:rsidR="00DE5B07" w:rsidRPr="005D06BF">
                <w:rPr>
                  <w:b/>
                  <w:bCs/>
                  <w:color w:val="0000FF"/>
                  <w:sz w:val="16"/>
                  <w:szCs w:val="16"/>
                  <w:u w:val="single"/>
                </w:rPr>
                <w:t>D2018_TroughsDrinkingBowls</w:t>
              </w:r>
            </w:hyperlink>
            <w:r w:rsidR="00DE5B07" w:rsidRPr="005D06BF">
              <w:rPr>
                <w:b/>
                <w:bCs/>
                <w:sz w:val="16"/>
                <w:szCs w:val="16"/>
              </w:rPr>
              <w:t xml:space="preserve"> </w:t>
            </w:r>
            <w:hyperlink w:anchor="Link47" w:history="1">
              <w:r w:rsidR="00DE5B07" w:rsidRPr="005D06BF">
                <w:rPr>
                  <w:b/>
                  <w:bCs/>
                  <w:color w:val="0000FF"/>
                  <w:sz w:val="16"/>
                  <w:szCs w:val="16"/>
                  <w:u w:val="single"/>
                </w:rPr>
                <w:t>D2020_OutsideTaps</w:t>
              </w:r>
            </w:hyperlink>
            <w:r w:rsidR="00DE5B07" w:rsidRPr="005D06BF">
              <w:rPr>
                <w:b/>
                <w:bCs/>
                <w:sz w:val="16"/>
                <w:szCs w:val="16"/>
              </w:rPr>
              <w:t xml:space="preserve"> </w:t>
            </w:r>
            <w:hyperlink w:anchor="Link3A" w:history="1">
              <w:r w:rsidR="00DE5B07" w:rsidRPr="005D06BF">
                <w:rPr>
                  <w:b/>
                  <w:bCs/>
                  <w:color w:val="0000FF"/>
                  <w:sz w:val="16"/>
                  <w:szCs w:val="16"/>
                  <w:u w:val="single"/>
                </w:rPr>
                <w:t>D2014_FarmCroft</w:t>
              </w:r>
            </w:hyperlink>
            <w:r w:rsidR="00DE5B07" w:rsidRPr="005D06BF">
              <w:rPr>
                <w:b/>
                <w:bCs/>
                <w:sz w:val="16"/>
                <w:szCs w:val="16"/>
              </w:rPr>
              <w:t xml:space="preserve"> </w:t>
            </w:r>
            <w:hyperlink w:anchor="Link149" w:history="1">
              <w:r w:rsidR="00DE5B07" w:rsidRPr="005D06BF">
                <w:rPr>
                  <w:b/>
                  <w:bCs/>
                  <w:color w:val="0000FF"/>
                  <w:sz w:val="16"/>
                  <w:szCs w:val="16"/>
                  <w:u w:val="single"/>
                </w:rPr>
                <w:t>Address</w:t>
              </w:r>
            </w:hyperlink>
            <w:r w:rsidR="00DE5B07" w:rsidRPr="005D06BF">
              <w:rPr>
                <w:b/>
                <w:bCs/>
                <w:sz w:val="16"/>
                <w:szCs w:val="16"/>
              </w:rPr>
              <w:t xml:space="preserve"> </w:t>
            </w:r>
            <w:hyperlink w:anchor="Link4B" w:history="1">
              <w:r w:rsidR="00DE5B07" w:rsidRPr="005D06BF">
                <w:rPr>
                  <w:b/>
                  <w:bCs/>
                  <w:color w:val="0000FF"/>
                  <w:sz w:val="16"/>
                  <w:szCs w:val="16"/>
                  <w:u w:val="single"/>
                </w:rPr>
                <w:t>D2024_Unmeasurable</w:t>
              </w:r>
            </w:hyperlink>
            <w:r w:rsidR="00DE5B07" w:rsidRPr="005D06BF">
              <w:rPr>
                <w:b/>
                <w:bCs/>
                <w:sz w:val="16"/>
                <w:szCs w:val="16"/>
              </w:rPr>
              <w:t xml:space="preserve"> </w:t>
            </w:r>
            <w:hyperlink w:anchor="Link195" w:history="1">
              <w:r w:rsidR="00DE5B07" w:rsidRPr="005D06BF">
                <w:rPr>
                  <w:b/>
                  <w:bCs/>
                  <w:color w:val="0000FF"/>
                  <w:sz w:val="16"/>
                  <w:szCs w:val="16"/>
                  <w:u w:val="single"/>
                </w:rPr>
                <w:t>UARNData</w:t>
              </w:r>
            </w:hyperlink>
            <w:r w:rsidR="00DE5B07" w:rsidRPr="005D06BF">
              <w:rPr>
                <w:b/>
                <w:bCs/>
                <w:sz w:val="16"/>
                <w:szCs w:val="16"/>
              </w:rPr>
              <w:t xml:space="preserve"> </w:t>
            </w:r>
            <w:hyperlink w:anchor="Link196" w:history="1">
              <w:r w:rsidR="00DE5B07" w:rsidRPr="005D06BF">
                <w:rPr>
                  <w:b/>
                  <w:bCs/>
                  <w:color w:val="0000FF"/>
                  <w:sz w:val="16"/>
                  <w:szCs w:val="16"/>
                  <w:u w:val="single"/>
                </w:rPr>
                <w:t>UPRNData</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22" w:history="1">
                    <w:r w:rsidR="00DE5B07" w:rsidRPr="005D06BF">
                      <w:rPr>
                        <w:b/>
                        <w:bCs/>
                        <w:color w:val="0000FF"/>
                        <w:sz w:val="16"/>
                        <w:szCs w:val="16"/>
                        <w:u w:val="single"/>
                      </w:rPr>
                      <w:t>ResponseMessagesType/T019.0_WaterSPIDData</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DE5B07" w:rsidRPr="005D06BF" w:rsidTr="0025070D">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Name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Type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Use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Default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Fixed  </w:t>
                  </w:r>
                </w:p>
              </w:tc>
              <w:tc>
                <w:tcPr>
                  <w:tcW w:w="784" w:type="pct"/>
                </w:tcPr>
                <w:p w:rsidR="00DE5B07" w:rsidRPr="005D06BF" w:rsidRDefault="00DE5B07" w:rsidP="0025070D">
                  <w:pPr>
                    <w:widowControl w:val="0"/>
                    <w:autoSpaceDE w:val="0"/>
                    <w:autoSpaceDN w:val="0"/>
                    <w:adjustRightInd w:val="0"/>
                    <w:rPr>
                      <w:sz w:val="24"/>
                      <w:szCs w:val="24"/>
                    </w:rPr>
                  </w:pPr>
                  <w:r w:rsidRPr="005D06BF">
                    <w:rPr>
                      <w:color w:val="808080"/>
                      <w:sz w:val="16"/>
                      <w:szCs w:val="16"/>
                    </w:rPr>
                    <w:t>annotation</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color w:val="0000FF"/>
                        <w:sz w:val="16"/>
                        <w:szCs w:val="16"/>
                        <w:u w:val="single"/>
                      </w:rPr>
                      <w:t>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required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784" w:type="pct"/>
                </w:tcPr>
                <w:p w:rsidR="00DE5B07" w:rsidRPr="005D06BF" w:rsidRDefault="00874F54" w:rsidP="0025070D">
                  <w:pPr>
                    <w:widowControl w:val="0"/>
                    <w:autoSpaceDE w:val="0"/>
                    <w:autoSpaceDN w:val="0"/>
                    <w:adjustRightInd w:val="0"/>
                    <w:rPr>
                      <w:sz w:val="24"/>
                      <w:szCs w:val="24"/>
                    </w:rPr>
                  </w:pPr>
                  <w:hyperlink w:anchor="Link155" w:history="1">
                    <w:r w:rsidR="00DE5B07" w:rsidRPr="005D06BF">
                      <w:rPr>
                        <w:color w:val="0000FF"/>
                        <w:sz w:val="16"/>
                        <w:szCs w:val="16"/>
                        <w:u w:val="single"/>
                      </w:rPr>
                      <w:t>RelatedMID</w:t>
                    </w:r>
                  </w:hyperlink>
                </w:p>
              </w:tc>
              <w:tc>
                <w:tcPr>
                  <w:tcW w:w="784" w:type="pct"/>
                </w:tcPr>
                <w:p w:rsidR="00DE5B07" w:rsidRPr="005D06BF" w:rsidRDefault="00874F54" w:rsidP="0025070D">
                  <w:pPr>
                    <w:widowControl w:val="0"/>
                    <w:autoSpaceDE w:val="0"/>
                    <w:autoSpaceDN w:val="0"/>
                    <w:adjustRightInd w:val="0"/>
                    <w:rPr>
                      <w:sz w:val="24"/>
                      <w:szCs w:val="24"/>
                    </w:rPr>
                  </w:pPr>
                  <w:hyperlink w:anchor="Link1B" w:history="1">
                    <w:r w:rsidR="00DE5B07" w:rsidRPr="005D06BF">
                      <w:rPr>
                        <w:b/>
                        <w:bCs/>
                        <w:color w:val="0000FF"/>
                        <w:sz w:val="16"/>
                        <w:szCs w:val="16"/>
                        <w:u w:val="single"/>
                      </w:rPr>
                      <w:t>MessageIdType</w:t>
                    </w:r>
                  </w:hyperlink>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optional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c>
                <w:tcPr>
                  <w:tcW w:w="784" w:type="pct"/>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xs:complexType</w:t>
            </w:r>
            <w:r w:rsidRPr="005D06BF">
              <w:rPr>
                <w:color w:val="FF0000"/>
              </w:rPr>
              <w:t xml:space="preserve"> name</w:t>
            </w:r>
            <w:r w:rsidRPr="005D06BF">
              <w:rPr>
                <w:color w:val="0000FF"/>
              </w:rPr>
              <w:t>=</w:t>
            </w:r>
            <w:r w:rsidRPr="005D06BF">
              <w:t>"WaterSPIDDataType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t xml:space="preserve">    </w:t>
            </w:r>
            <w:r w:rsidRPr="005D06BF">
              <w:rPr>
                <w:color w:val="0000FF"/>
              </w:rPr>
              <w:t>&lt;</w:t>
            </w:r>
            <w:r w:rsidRPr="005D06BF">
              <w:rPr>
                <w:color w:val="800000"/>
              </w:rPr>
              <w:t>xs:extension</w:t>
            </w:r>
            <w:r w:rsidRPr="005D06BF">
              <w:rPr>
                <w:color w:val="FF0000"/>
              </w:rPr>
              <w:t xml:space="preserve"> base</w:t>
            </w:r>
            <w:r w:rsidRPr="005D06BF">
              <w:rPr>
                <w:color w:val="0000FF"/>
              </w:rPr>
              <w:t>=</w:t>
            </w:r>
            <w:r w:rsidRPr="005D06BF">
              <w:t>"MessageBody</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"D2001_SPID</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"D2005_CustomerClassification</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"D2008_SICCode</w:t>
            </w:r>
            <w:r w:rsidRPr="005D06BF">
              <w:rPr>
                <w:color w:val="0000FF"/>
              </w:rPr>
              <w:t>"</w:t>
            </w:r>
            <w:r w:rsidRPr="005D06BF">
              <w:rPr>
                <w:color w:val="FF0000"/>
              </w:rPr>
              <w:t xml:space="preserve"> minOccurs</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"D2011_RateableValue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"D2018_TroughsDrinkingBowls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"D2020_OutsideTaps</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"D2014_FarmCroft</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ref</w:t>
            </w:r>
            <w:r w:rsidRPr="005D06BF">
              <w:rPr>
                <w:color w:val="0000FF"/>
              </w:rPr>
              <w:t>=</w:t>
            </w:r>
            <w:r w:rsidRPr="005D06BF">
              <w:t>"D2024_Unmeasurable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"/&gt;</w:t>
            </w:r>
            <w:r w:rsidRPr="005D06BF">
              <w:br/>
              <w:t xml:space="preserve">        </w:t>
            </w: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"/&gt;</w:t>
            </w:r>
            <w:r w:rsidRPr="005D06BF">
              <w:br/>
              <w:t xml:space="preserve">      </w:t>
            </w:r>
            <w:r w:rsidRPr="005D06BF">
              <w:rPr>
                <w:color w:val="0000FF"/>
              </w:rPr>
              <w:t>&lt;/</w:t>
            </w:r>
            <w:r w:rsidRPr="005D06BF">
              <w:rPr>
                <w:color w:val="800000"/>
              </w:rPr>
              <w:t>xs:sequence</w:t>
            </w:r>
            <w:r w:rsidRPr="005D06BF">
              <w:rPr>
                <w:color w:val="0000FF"/>
              </w:rPr>
              <w:t>&gt;</w:t>
            </w:r>
            <w:r w:rsidRPr="005D06BF">
              <w:br/>
              <w:t xml:space="preserve">    </w:t>
            </w:r>
            <w:r w:rsidRPr="005D06BF">
              <w:rPr>
                <w:color w:val="0000FF"/>
              </w:rPr>
              <w:t>&lt;/</w:t>
            </w:r>
            <w:r w:rsidRPr="005D06BF">
              <w:rPr>
                <w:color w:val="800000"/>
              </w:rPr>
              <w:t>xs:extension</w:t>
            </w:r>
            <w:r w:rsidRPr="005D06BF">
              <w:rPr>
                <w:color w:val="0000FF"/>
              </w:rPr>
              <w:t>&gt;</w:t>
            </w:r>
            <w:r w:rsidRPr="005D06BF">
              <w:br/>
              <w:t xml:space="preserve">  </w:t>
            </w:r>
            <w:r w:rsidRPr="005D06BF">
              <w:rPr>
                <w:color w:val="0000FF"/>
              </w:rPr>
              <w:t>&lt;/</w:t>
            </w:r>
            <w:r w:rsidRPr="005D06BF">
              <w:rPr>
                <w:color w:val="800000"/>
              </w:rPr>
              <w:t>xs:complexContent</w:t>
            </w:r>
            <w:r w:rsidRPr="005D06BF">
              <w:rPr>
                <w:color w:val="0000FF"/>
              </w:rPr>
              <w:t>&gt;</w:t>
            </w:r>
            <w:r w:rsidRPr="005D06BF">
              <w:br/>
            </w:r>
            <w:r w:rsidRPr="005D06BF">
              <w:rPr>
                <w:color w:val="0000FF"/>
              </w:rPr>
              <w:t>&lt;/</w:t>
            </w:r>
            <w:r w:rsidRPr="005D06BF">
              <w:rPr>
                <w:color w:val="800000"/>
              </w:rPr>
              <w:t>xs:complexType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19" w:name="Link149"/>
      <w:bookmarkEnd w:id="419"/>
      <w:r>
        <w:lastRenderedPageBreak/>
        <w:t xml:space="preserve">element </w:t>
      </w:r>
      <w:r>
        <w:rPr>
          <w:b/>
          <w:bCs/>
        </w:rPr>
        <w:t>WaterSPIDDataType/Address</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10000" cy="453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2" w:history="1">
              <w:r w:rsidR="00DE5B07" w:rsidRPr="005D06BF">
                <w:rPr>
                  <w:b/>
                  <w:bCs/>
                  <w:color w:val="0000FF"/>
                  <w:sz w:val="16"/>
                  <w:szCs w:val="16"/>
                  <w:u w:val="single"/>
                </w:rPr>
                <w:t>AddressType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B" w:history="1">
              <w:r w:rsidR="00DE5B07" w:rsidRPr="005D06BF">
                <w:rPr>
                  <w:b/>
                  <w:bCs/>
                  <w:color w:val="0000FF"/>
                  <w:sz w:val="16"/>
                  <w:szCs w:val="16"/>
                  <w:u w:val="single"/>
                </w:rPr>
                <w:t>D5001_FreeDescriptor</w:t>
              </w:r>
            </w:hyperlink>
            <w:r w:rsidR="00DE5B07" w:rsidRPr="005D06BF">
              <w:rPr>
                <w:b/>
                <w:bCs/>
                <w:sz w:val="16"/>
                <w:szCs w:val="16"/>
              </w:rPr>
              <w:t xml:space="preserve"> </w:t>
            </w:r>
            <w:hyperlink w:anchor="Link13A" w:history="1">
              <w:r w:rsidR="00DE5B07" w:rsidRPr="005D06BF">
                <w:rPr>
                  <w:b/>
                  <w:bCs/>
                  <w:color w:val="0000FF"/>
                  <w:sz w:val="16"/>
                  <w:szCs w:val="16"/>
                  <w:u w:val="single"/>
                </w:rPr>
                <w:t>D5002_SubBuildingName</w:t>
              </w:r>
            </w:hyperlink>
            <w:r w:rsidR="00DE5B07" w:rsidRPr="005D06BF">
              <w:rPr>
                <w:b/>
                <w:bCs/>
                <w:sz w:val="16"/>
                <w:szCs w:val="16"/>
              </w:rPr>
              <w:t xml:space="preserve"> </w:t>
            </w:r>
            <w:hyperlink w:anchor="Link13B" w:history="1">
              <w:r w:rsidR="00DE5B07" w:rsidRPr="005D06BF">
                <w:rPr>
                  <w:b/>
                  <w:bCs/>
                  <w:color w:val="0000FF"/>
                  <w:sz w:val="16"/>
                  <w:szCs w:val="16"/>
                  <w:u w:val="single"/>
                </w:rPr>
                <w:t>D5003_BuildingName</w:t>
              </w:r>
            </w:hyperlink>
            <w:r w:rsidR="00DE5B07" w:rsidRPr="005D06BF">
              <w:rPr>
                <w:b/>
                <w:bCs/>
                <w:sz w:val="16"/>
                <w:szCs w:val="16"/>
              </w:rPr>
              <w:t xml:space="preserve"> </w:t>
            </w:r>
            <w:hyperlink w:anchor="Link13C" w:history="1">
              <w:r w:rsidR="00DE5B07" w:rsidRPr="005D06BF">
                <w:rPr>
                  <w:b/>
                  <w:bCs/>
                  <w:color w:val="0000FF"/>
                  <w:sz w:val="16"/>
                  <w:szCs w:val="16"/>
                  <w:u w:val="single"/>
                </w:rPr>
                <w:t>D5004_BuildingNumber</w:t>
              </w:r>
            </w:hyperlink>
            <w:r w:rsidR="00DE5B07" w:rsidRPr="005D06BF">
              <w:rPr>
                <w:b/>
                <w:bCs/>
                <w:sz w:val="16"/>
                <w:szCs w:val="16"/>
              </w:rPr>
              <w:t xml:space="preserve"> </w:t>
            </w:r>
            <w:hyperlink w:anchor="Link13D" w:history="1">
              <w:r w:rsidR="00DE5B07" w:rsidRPr="005D06BF">
                <w:rPr>
                  <w:b/>
                  <w:bCs/>
                  <w:color w:val="0000FF"/>
                  <w:sz w:val="16"/>
                  <w:szCs w:val="16"/>
                  <w:u w:val="single"/>
                </w:rPr>
                <w:t>D5005_DependentThoroughfareName</w:t>
              </w:r>
            </w:hyperlink>
            <w:r w:rsidR="00DE5B07" w:rsidRPr="005D06BF">
              <w:rPr>
                <w:b/>
                <w:bCs/>
                <w:sz w:val="16"/>
                <w:szCs w:val="16"/>
              </w:rPr>
              <w:t xml:space="preserve"> </w:t>
            </w:r>
            <w:hyperlink w:anchor="Link13E" w:history="1">
              <w:r w:rsidR="00DE5B07" w:rsidRPr="005D06BF">
                <w:rPr>
                  <w:b/>
                  <w:bCs/>
                  <w:color w:val="0000FF"/>
                  <w:sz w:val="16"/>
                  <w:szCs w:val="16"/>
                  <w:u w:val="single"/>
                </w:rPr>
                <w:t>D5006_DependentThoroughfareDescriptor</w:t>
              </w:r>
            </w:hyperlink>
            <w:r w:rsidR="00DE5B07" w:rsidRPr="005D06BF">
              <w:rPr>
                <w:b/>
                <w:bCs/>
                <w:sz w:val="16"/>
                <w:szCs w:val="16"/>
              </w:rPr>
              <w:t xml:space="preserve"> </w:t>
            </w:r>
            <w:hyperlink w:anchor="Link13F" w:history="1">
              <w:r w:rsidR="00DE5B07" w:rsidRPr="005D06BF">
                <w:rPr>
                  <w:b/>
                  <w:bCs/>
                  <w:color w:val="0000FF"/>
                  <w:sz w:val="16"/>
                  <w:szCs w:val="16"/>
                  <w:u w:val="single"/>
                </w:rPr>
                <w:t>D5007_ThoroughfareName</w:t>
              </w:r>
            </w:hyperlink>
            <w:r w:rsidR="00DE5B07" w:rsidRPr="005D06BF">
              <w:rPr>
                <w:b/>
                <w:bCs/>
                <w:sz w:val="16"/>
                <w:szCs w:val="16"/>
              </w:rPr>
              <w:t xml:space="preserve"> </w:t>
            </w:r>
            <w:hyperlink w:anchor="Link140" w:history="1">
              <w:r w:rsidR="00DE5B07" w:rsidRPr="005D06BF">
                <w:rPr>
                  <w:b/>
                  <w:bCs/>
                  <w:color w:val="0000FF"/>
                  <w:sz w:val="16"/>
                  <w:szCs w:val="16"/>
                  <w:u w:val="single"/>
                </w:rPr>
                <w:t>D5008_ThoroughfareDescriptor</w:t>
              </w:r>
            </w:hyperlink>
            <w:r w:rsidR="00DE5B07" w:rsidRPr="005D06BF">
              <w:rPr>
                <w:b/>
                <w:bCs/>
                <w:sz w:val="16"/>
                <w:szCs w:val="16"/>
              </w:rPr>
              <w:t xml:space="preserve"> </w:t>
            </w:r>
            <w:hyperlink w:anchor="Link141" w:history="1">
              <w:r w:rsidR="00DE5B07" w:rsidRPr="005D06BF">
                <w:rPr>
                  <w:b/>
                  <w:bCs/>
                  <w:color w:val="0000FF"/>
                  <w:sz w:val="16"/>
                  <w:szCs w:val="16"/>
                  <w:u w:val="single"/>
                </w:rPr>
                <w:t>D5009_DoubleDependentLocality</w:t>
              </w:r>
            </w:hyperlink>
            <w:r w:rsidR="00DE5B07" w:rsidRPr="005D06BF">
              <w:rPr>
                <w:b/>
                <w:bCs/>
                <w:sz w:val="16"/>
                <w:szCs w:val="16"/>
              </w:rPr>
              <w:t xml:space="preserve"> </w:t>
            </w:r>
            <w:hyperlink w:anchor="Link142" w:history="1">
              <w:r w:rsidR="00DE5B07" w:rsidRPr="005D06BF">
                <w:rPr>
                  <w:b/>
                  <w:bCs/>
                  <w:color w:val="0000FF"/>
                  <w:sz w:val="16"/>
                  <w:szCs w:val="16"/>
                  <w:u w:val="single"/>
                </w:rPr>
                <w:t>D5010_DependentLocality</w:t>
              </w:r>
            </w:hyperlink>
            <w:r w:rsidR="00DE5B07" w:rsidRPr="005D06BF">
              <w:rPr>
                <w:b/>
                <w:bCs/>
                <w:sz w:val="16"/>
                <w:szCs w:val="16"/>
              </w:rPr>
              <w:t xml:space="preserve"> </w:t>
            </w:r>
            <w:hyperlink w:anchor="Link143" w:history="1">
              <w:r w:rsidR="00DE5B07" w:rsidRPr="005D06BF">
                <w:rPr>
                  <w:b/>
                  <w:bCs/>
                  <w:color w:val="0000FF"/>
                  <w:sz w:val="16"/>
                  <w:szCs w:val="16"/>
                  <w:u w:val="single"/>
                </w:rPr>
                <w:t>D5011_PostTown</w:t>
              </w:r>
            </w:hyperlink>
            <w:r w:rsidR="00DE5B07" w:rsidRPr="005D06BF">
              <w:rPr>
                <w:b/>
                <w:bCs/>
                <w:sz w:val="16"/>
                <w:szCs w:val="16"/>
              </w:rPr>
              <w:t xml:space="preserve"> </w:t>
            </w:r>
            <w:hyperlink w:anchor="Link144" w:history="1">
              <w:r w:rsidR="00DE5B07" w:rsidRPr="005D06BF">
                <w:rPr>
                  <w:b/>
                  <w:bCs/>
                  <w:color w:val="0000FF"/>
                  <w:sz w:val="16"/>
                  <w:szCs w:val="16"/>
                  <w:u w:val="single"/>
                </w:rPr>
                <w:t>D5012_County</w:t>
              </w:r>
            </w:hyperlink>
            <w:r w:rsidR="00DE5B07" w:rsidRPr="005D06BF">
              <w:rPr>
                <w:b/>
                <w:bCs/>
                <w:sz w:val="16"/>
                <w:szCs w:val="16"/>
              </w:rPr>
              <w:t xml:space="preserve"> </w:t>
            </w:r>
            <w:hyperlink w:anchor="Link145" w:history="1">
              <w:r w:rsidR="00DE5B07" w:rsidRPr="005D06BF">
                <w:rPr>
                  <w:b/>
                  <w:bCs/>
                  <w:color w:val="0000FF"/>
                  <w:sz w:val="16"/>
                  <w:szCs w:val="16"/>
                  <w:u w:val="single"/>
                </w:rPr>
                <w:t>D5013_Postcode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"Address</w:t>
            </w:r>
            <w:r w:rsidRPr="005D06BF">
              <w:rPr>
                <w:color w:val="0000FF"/>
              </w:rPr>
              <w:t>"</w:t>
            </w:r>
            <w:r w:rsidRPr="005D06BF">
              <w:rPr>
                <w:color w:val="FF0000"/>
              </w:rPr>
              <w:t xml:space="preserve"> type</w:t>
            </w:r>
            <w:r w:rsidRPr="005D06BF">
              <w:rPr>
                <w:color w:val="0000FF"/>
              </w:rPr>
              <w:t>=</w:t>
            </w:r>
            <w:r w:rsidRPr="005D06BF">
              <w:t>"AddressType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0" w:name="Link195"/>
      <w:bookmarkEnd w:id="420"/>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848100" cy="1076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4" w:history="1">
              <w:r w:rsidR="00DE5B07" w:rsidRPr="005D06BF">
                <w:rPr>
                  <w:b/>
                  <w:bCs/>
                  <w:color w:val="0000FF"/>
                  <w:sz w:val="16"/>
                  <w:szCs w:val="16"/>
                  <w:u w:val="single"/>
                </w:rPr>
                <w:t>UARNType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D" w:history="1">
              <w:r w:rsidR="00DE5B07" w:rsidRPr="005D06BF">
                <w:rPr>
                  <w:b/>
                  <w:bCs/>
                  <w:color w:val="0000FF"/>
                  <w:sz w:val="16"/>
                  <w:szCs w:val="16"/>
                  <w:u w:val="single"/>
                </w:rPr>
                <w:t>D2037_SAAReferenceNumber</w:t>
              </w:r>
            </w:hyperlink>
            <w:r w:rsidR="00DE5B07" w:rsidRPr="005D06BF">
              <w:rPr>
                <w:b/>
                <w:bCs/>
                <w:sz w:val="16"/>
                <w:szCs w:val="16"/>
              </w:rPr>
              <w:t xml:space="preserve"> </w:t>
            </w:r>
            <w:hyperlink w:anchor="Link18E" w:history="1">
              <w:r w:rsidR="00DE5B07" w:rsidRPr="005D06BF">
                <w:rPr>
                  <w:b/>
                  <w:bCs/>
                  <w:color w:val="0000FF"/>
                  <w:sz w:val="16"/>
                  <w:szCs w:val="16"/>
                  <w:u w:val="single"/>
                </w:rPr>
                <w:t>D2038_SAAReferenceNumberAbsenceCode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"UARNData</w:t>
            </w:r>
            <w:r w:rsidRPr="005D06BF">
              <w:rPr>
                <w:color w:val="0000FF"/>
              </w:rPr>
              <w:t>"</w:t>
            </w:r>
            <w:r w:rsidRPr="005D06BF">
              <w:rPr>
                <w:color w:val="FF0000"/>
              </w:rPr>
              <w:t xml:space="preserve"> type</w:t>
            </w:r>
            <w:r w:rsidRPr="005D06BF">
              <w:rPr>
                <w:color w:val="0000FF"/>
              </w:rPr>
              <w:t>=</w:t>
            </w:r>
            <w:r w:rsidRPr="005D06BF">
              <w:t>"UARNType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1" w:name="Link196"/>
      <w:bookmarkEnd w:id="421"/>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Pr>
                <w:noProof/>
                <w:sz w:val="24"/>
                <w:szCs w:val="24"/>
              </w:rPr>
              <w:drawing>
                <wp:inline distT="0" distB="0" distL="0" distR="0">
                  <wp:extent cx="342900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BE" w:history="1">
              <w:r w:rsidR="00DE5B07" w:rsidRPr="005D06BF">
                <w:rPr>
                  <w:b/>
                  <w:bCs/>
                  <w:color w:val="0000FF"/>
                  <w:sz w:val="16"/>
                  <w:szCs w:val="16"/>
                  <w:u w:val="single"/>
                </w:rPr>
                <w:t>UPRNType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isRef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0</w:t>
                  </w:r>
                </w:p>
              </w:tc>
            </w:tr>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content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complex</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874F54" w:rsidP="0025070D">
            <w:pPr>
              <w:widowControl w:val="0"/>
              <w:autoSpaceDE w:val="0"/>
              <w:autoSpaceDN w:val="0"/>
              <w:adjustRightInd w:val="0"/>
              <w:spacing w:before="75" w:after="75"/>
              <w:rPr>
                <w:sz w:val="24"/>
                <w:szCs w:val="24"/>
              </w:rPr>
            </w:pPr>
            <w:hyperlink w:anchor="Link18F" w:history="1">
              <w:r w:rsidR="00DE5B07" w:rsidRPr="005D06BF">
                <w:rPr>
                  <w:b/>
                  <w:bCs/>
                  <w:color w:val="0000FF"/>
                  <w:sz w:val="16"/>
                  <w:szCs w:val="16"/>
                  <w:u w:val="single"/>
                </w:rPr>
                <w:t>D2039_UPRN</w:t>
              </w:r>
            </w:hyperlink>
            <w:r w:rsidR="00DE5B07" w:rsidRPr="005D06BF">
              <w:rPr>
                <w:b/>
                <w:bCs/>
                <w:sz w:val="16"/>
                <w:szCs w:val="16"/>
              </w:rPr>
              <w:t xml:space="preserve"> </w:t>
            </w:r>
            <w:hyperlink w:anchor="Link190" w:history="1">
              <w:r w:rsidR="00DE5B07" w:rsidRPr="005D06BF">
                <w:rPr>
                  <w:b/>
                  <w:bCs/>
                  <w:color w:val="0000FF"/>
                  <w:sz w:val="16"/>
                  <w:szCs w:val="16"/>
                  <w:u w:val="single"/>
                </w:rPr>
                <w:t>D2040_UPRNAbsenceCode</w:t>
              </w:r>
            </w:hyperlink>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xs:element</w:t>
            </w:r>
            <w:r w:rsidRPr="005D06BF">
              <w:rPr>
                <w:color w:val="FF0000"/>
              </w:rPr>
              <w:t xml:space="preserve"> name</w:t>
            </w:r>
            <w:r w:rsidRPr="005D06BF">
              <w:rPr>
                <w:color w:val="0000FF"/>
              </w:rPr>
              <w:t>=</w:t>
            </w:r>
            <w:r w:rsidRPr="005D06BF">
              <w:t>"UPRNData</w:t>
            </w:r>
            <w:r w:rsidRPr="005D06BF">
              <w:rPr>
                <w:color w:val="0000FF"/>
              </w:rPr>
              <w:t>"</w:t>
            </w:r>
            <w:r w:rsidRPr="005D06BF">
              <w:rPr>
                <w:color w:val="FF0000"/>
              </w:rPr>
              <w:t xml:space="preserve"> type</w:t>
            </w:r>
            <w:r w:rsidRPr="005D06BF">
              <w:rPr>
                <w:color w:val="0000FF"/>
              </w:rPr>
              <w:t>=</w:t>
            </w:r>
            <w:r w:rsidRPr="005D06BF">
              <w:t>"UPRNType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2" w:name="Link3"/>
      <w:bookmarkEnd w:id="422"/>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5D" w:history="1">
                    <w:r w:rsidR="00DE5B07" w:rsidRPr="005D06BF">
                      <w:rPr>
                        <w:b/>
                        <w:bCs/>
                        <w:color w:val="0000FF"/>
                        <w:sz w:val="16"/>
                        <w:szCs w:val="16"/>
                        <w:u w:val="single"/>
                      </w:rPr>
                      <w:t>D2034_AllocationMethod</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Associated SPID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Rotation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AllocationMethodType</w:t>
                  </w:r>
                  <w:r w:rsidRPr="005D06BF">
                    <w:rPr>
                      <w:sz w:val="16"/>
                      <w:szCs w:val="16"/>
                    </w:rPr>
                    <w:br/>
                    <w:t xml:space="preserve">        Associated SPID</w:t>
                  </w:r>
                  <w:r w:rsidRPr="005D06BF">
                    <w:rPr>
                      <w:sz w:val="16"/>
                      <w:szCs w:val="16"/>
                    </w:rPr>
                    <w:tab/>
                  </w:r>
                  <w:r w:rsidRPr="005D06BF">
                    <w:rPr>
                      <w:sz w:val="16"/>
                      <w:szCs w:val="16"/>
                    </w:rPr>
                    <w:tab/>
                    <w:t>0</w:t>
                  </w:r>
                  <w:r w:rsidRPr="005D06BF">
                    <w:rPr>
                      <w:sz w:val="16"/>
                      <w:szCs w:val="16"/>
                    </w:rPr>
                    <w:br/>
                    <w:t xml:space="preserve">        Rotation</w:t>
                  </w:r>
                  <w:r w:rsidRPr="005D06BF">
                    <w:rPr>
                      <w:sz w:val="16"/>
                      <w:szCs w:val="16"/>
                    </w:rPr>
                    <w:tab/>
                  </w:r>
                  <w:r w:rsidRPr="005D06BF">
                    <w:rPr>
                      <w:sz w:val="16"/>
                      <w:szCs w:val="16"/>
                    </w:rPr>
                    <w:tab/>
                    <w:t>1</w:t>
                  </w:r>
                  <w:r w:rsidRPr="005D06BF">
                    <w:rPr>
                      <w:sz w:val="16"/>
                      <w:szCs w:val="16"/>
                    </w:rPr>
                    <w:br/>
                    <w:t xml:space="preserve">        N/A</w:t>
                  </w:r>
                  <w:r w:rsidRPr="005D06BF">
                    <w:rPr>
                      <w:sz w:val="16"/>
                      <w:szCs w:val="16"/>
                    </w:rPr>
                    <w:tab/>
                  </w:r>
                  <w:r w:rsidRPr="005D06BF">
                    <w:rPr>
                      <w:sz w:val="16"/>
                      <w:szCs w:val="16"/>
                    </w:rPr>
                    <w:tab/>
                  </w:r>
                  <w:r w:rsidRPr="005D06BF">
                    <w:rPr>
                      <w:sz w:val="16"/>
                      <w:szCs w:val="16"/>
                    </w:rPr>
                    <w:tab/>
                    <w:t>2</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"AllocationMethodType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AllocationMethodType</w:t>
            </w:r>
            <w:r w:rsidRPr="005D06BF">
              <w:br/>
              <w:t xml:space="preserve">        Associated SPID</w:t>
            </w:r>
            <w:r w:rsidRPr="005D06BF">
              <w:tab/>
            </w:r>
            <w:r w:rsidRPr="005D06BF">
              <w:tab/>
              <w:t>0</w:t>
            </w:r>
            <w:r w:rsidRPr="005D06BF">
              <w:br/>
              <w:t xml:space="preserve">        Rotation</w:t>
            </w:r>
            <w:r w:rsidRPr="005D06BF">
              <w:tab/>
            </w:r>
            <w:r w:rsidRPr="005D06BF">
              <w:tab/>
              <w:t>1</w:t>
            </w:r>
            <w:r w:rsidRPr="005D06BF">
              <w:br/>
              <w:t xml:space="preserve">        N/A</w:t>
            </w:r>
            <w:r w:rsidRPr="005D06BF">
              <w:tab/>
            </w:r>
            <w:r w:rsidRPr="005D06BF">
              <w:tab/>
            </w:r>
            <w:r w:rsidRPr="005D06BF">
              <w:tab/>
              <w:t>2</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"Associated SPID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"Rotation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"N/A</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3" w:name="Link6"/>
      <w:bookmarkEnd w:id="423"/>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AB" w:history="1">
                    <w:r w:rsidR="00DE5B07" w:rsidRPr="005D06BF">
                      <w:rPr>
                        <w:b/>
                        <w:bCs/>
                        <w:color w:val="0000FF"/>
                        <w:sz w:val="16"/>
                        <w:szCs w:val="16"/>
                        <w:u w:val="single"/>
                      </w:rPr>
                      <w:t>D4005_CancellationCode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S</w:t>
                  </w:r>
                  <w:r w:rsidRPr="005D06BF">
                    <w:rPr>
                      <w:sz w:val="16"/>
                      <w:szCs w:val="16"/>
                    </w:rPr>
                    <w:tab/>
                    <w:t>SPID error (incoming LP)</w:t>
                  </w:r>
                  <w:r w:rsidRPr="005D06BF">
                    <w:rPr>
                      <w:sz w:val="16"/>
                      <w:szCs w:val="16"/>
                    </w:rPr>
                    <w:br/>
                    <w:t xml:space="preserve">        N</w:t>
                  </w:r>
                  <w:r w:rsidRPr="005D06BF">
                    <w:rPr>
                      <w:sz w:val="16"/>
                      <w:szCs w:val="16"/>
                    </w:rPr>
                    <w:tab/>
                    <w:t>No contract (incoming LP)</w:t>
                  </w:r>
                  <w:r w:rsidRPr="005D06BF">
                    <w:rPr>
                      <w:sz w:val="16"/>
                      <w:szCs w:val="16"/>
                    </w:rPr>
                    <w:br/>
                    <w:t xml:space="preserve">        D</w:t>
                  </w:r>
                  <w:r w:rsidRPr="005D06BF">
                    <w:rPr>
                      <w:sz w:val="16"/>
                      <w:szCs w:val="16"/>
                    </w:rPr>
                    <w:tab/>
                    <w:t>Outstanding debt (outgoing LP)</w:t>
                  </w:r>
                  <w:r w:rsidRPr="005D06BF">
                    <w:rPr>
                      <w:sz w:val="16"/>
                      <w:szCs w:val="16"/>
                    </w:rPr>
                    <w:br/>
                    <w:t xml:space="preserve">        C</w:t>
                  </w:r>
                  <w:r w:rsidRPr="005D06BF">
                    <w:rPr>
                      <w:sz w:val="16"/>
                      <w:szCs w:val="16"/>
                    </w:rPr>
                    <w:tab/>
                    <w:t>Contract in term (outgoing LP)</w:t>
                  </w:r>
                  <w:r w:rsidRPr="005D06BF">
                    <w:rPr>
                      <w:sz w:val="16"/>
                      <w:szCs w:val="16"/>
                    </w:rPr>
                    <w:br/>
                    <w:t xml:space="preserve">        F</w:t>
                  </w:r>
                  <w:r w:rsidRPr="005D06BF">
                    <w:rPr>
                      <w:sz w:val="16"/>
                      <w:szCs w:val="16"/>
                    </w:rPr>
                    <w:tab/>
                    <w:t>Self Supplier (outgoing LP)</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"CancellationCodeType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S</w:t>
            </w:r>
            <w:r w:rsidRPr="005D06BF">
              <w:tab/>
              <w:t>SPID error (incoming LP)</w:t>
            </w:r>
            <w:r w:rsidRPr="005D06BF">
              <w:br/>
              <w:t xml:space="preserve">        N</w:t>
            </w:r>
            <w:r w:rsidRPr="005D06BF">
              <w:tab/>
              <w:t>No contract (incoming LP)</w:t>
            </w:r>
            <w:r w:rsidRPr="005D06BF">
              <w:br/>
              <w:t xml:space="preserve">        D</w:t>
            </w:r>
            <w:r w:rsidRPr="005D06BF">
              <w:tab/>
              <w:t>Outstanding debt (outgoing LP)</w:t>
            </w:r>
            <w:r w:rsidRPr="005D06BF">
              <w:br/>
              <w:t xml:space="preserve">        C</w:t>
            </w:r>
            <w:r w:rsidRPr="005D06BF">
              <w:tab/>
              <w:t>Contract in term (outgoing LP)</w:t>
            </w:r>
            <w:r w:rsidRPr="005D06BF">
              <w:br/>
              <w:t xml:space="preserve">        F</w:t>
            </w:r>
            <w:r w:rsidRPr="005D06BF">
              <w:tab/>
              <w:t>Self Supplier (outgoing LP)</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4" w:name="Link9"/>
      <w:bookmarkEnd w:id="424"/>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B3" w:history="1">
                    <w:r w:rsidR="00DE5B07" w:rsidRPr="005D06BF">
                      <w:rPr>
                        <w:b/>
                        <w:bCs/>
                        <w:color w:val="0000FF"/>
                        <w:sz w:val="16"/>
                        <w:szCs w:val="16"/>
                        <w:u w:val="single"/>
                      </w:rPr>
                      <w:t>D4009_CryptographicHashAlgorithm</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SHA256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Cryptographic Hash Algorithms</w:t>
                  </w:r>
                  <w:r w:rsidRPr="005D06BF">
                    <w:rPr>
                      <w:sz w:val="16"/>
                      <w:szCs w:val="16"/>
                    </w:rPr>
                    <w:br/>
                    <w:t xml:space="preserve">        SHA256</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"CryptographicHashAlgorithm</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Enumeration of Cryptographic Hash Algorithms</w:t>
            </w:r>
            <w:r w:rsidRPr="005D06BF">
              <w:br/>
              <w:t xml:space="preserve">        SHA256</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"SHA256</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5" w:name="LinkC"/>
      <w:bookmarkEnd w:id="425"/>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F" w:history="1">
                    <w:r w:rsidR="00DE5B07" w:rsidRPr="005D06BF">
                      <w:rPr>
                        <w:b/>
                        <w:bCs/>
                        <w:color w:val="0000FF"/>
                        <w:sz w:val="16"/>
                        <w:szCs w:val="16"/>
                        <w:u w:val="single"/>
                      </w:rPr>
                      <w:t>D2005_CustomerClassification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LIC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SST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Customer Classification</w:t>
                  </w:r>
                  <w:r w:rsidRPr="005D06BF">
                    <w:rPr>
                      <w:sz w:val="16"/>
                      <w:szCs w:val="16"/>
                    </w:rPr>
                    <w:tab/>
                    <w:t>types</w:t>
                  </w:r>
                  <w:r w:rsidRPr="005D06BF">
                    <w:rPr>
                      <w:sz w:val="16"/>
                      <w:szCs w:val="16"/>
                    </w:rPr>
                    <w:br/>
                    <w:t xml:space="preserve">        LIC</w:t>
                  </w:r>
                  <w:r w:rsidRPr="005D06BF">
                    <w:rPr>
                      <w:sz w:val="16"/>
                      <w:szCs w:val="16"/>
                    </w:rPr>
                    <w:tab/>
                    <w:t>Large Impact Customer</w:t>
                  </w:r>
                  <w:r w:rsidRPr="005D06BF">
                    <w:rPr>
                      <w:sz w:val="16"/>
                      <w:szCs w:val="16"/>
                    </w:rPr>
                    <w:br/>
                    <w:t xml:space="preserve">        SST</w:t>
                  </w:r>
                  <w:r w:rsidRPr="005D06BF">
                    <w:rPr>
                      <w:sz w:val="16"/>
                      <w:szCs w:val="16"/>
                    </w:rPr>
                    <w:tab/>
                    <w:t>Sensitive Customer</w:t>
                  </w:r>
                  <w:r w:rsidRPr="005D06BF">
                    <w:rPr>
                      <w:sz w:val="16"/>
                      <w:szCs w:val="16"/>
                    </w:rPr>
                    <w:br/>
                    <w:t xml:space="preserve">        NA </w:t>
                  </w:r>
                  <w:r w:rsidRPr="005D06BF">
                    <w:rPr>
                      <w:sz w:val="16"/>
                      <w:szCs w:val="16"/>
                    </w:rPr>
                    <w:tab/>
                    <w:t>Not Applicable</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"CustomerClassificationType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Customer Classification</w:t>
            </w:r>
            <w:r w:rsidRPr="005D06BF">
              <w:tab/>
              <w:t>types</w:t>
            </w:r>
            <w:r w:rsidRPr="005D06BF">
              <w:br/>
              <w:t xml:space="preserve">        LIC</w:t>
            </w:r>
            <w:r w:rsidRPr="005D06BF">
              <w:tab/>
              <w:t>Large Impact Customer</w:t>
            </w:r>
            <w:r w:rsidRPr="005D06BF">
              <w:br/>
              <w:t xml:space="preserve">        SST</w:t>
            </w:r>
            <w:r w:rsidRPr="005D06BF">
              <w:tab/>
              <w:t>Sensitive Customer</w:t>
            </w:r>
            <w:r w:rsidRPr="005D06BF">
              <w:br/>
              <w:t xml:space="preserve">        NA </w:t>
            </w:r>
            <w:r w:rsidRPr="005D06BF">
              <w:tab/>
              <w:t>Not Applicable</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"LIC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"SST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"NA</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6" w:name="LinkF"/>
      <w:bookmarkEnd w:id="426"/>
      <w:r>
        <w:t xml:space="preserve">simpleType </w:t>
      </w:r>
      <w:r>
        <w:rPr>
          <w:b/>
          <w:bCs/>
        </w:rPr>
        <w:t>CustomerNameType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51" w:history="1">
                    <w:r w:rsidR="00DE5B07" w:rsidRPr="005D06BF">
                      <w:rPr>
                        <w:b/>
                        <w:bCs/>
                        <w:color w:val="0000FF"/>
                        <w:sz w:val="16"/>
                        <w:szCs w:val="16"/>
                        <w:u w:val="single"/>
                      </w:rPr>
                      <w:t>D2028_CustomerNameType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Customer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Developer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Customer Name types</w:t>
                  </w:r>
                  <w:r w:rsidRPr="005D06BF">
                    <w:rPr>
                      <w:sz w:val="16"/>
                      <w:szCs w:val="16"/>
                    </w:rPr>
                    <w:br/>
                    <w:t xml:space="preserve">        Customer</w:t>
                  </w:r>
                  <w:r w:rsidRPr="005D06BF">
                    <w:rPr>
                      <w:sz w:val="16"/>
                      <w:szCs w:val="16"/>
                    </w:rPr>
                    <w:br/>
                  </w:r>
                  <w:r w:rsidRPr="005D06BF">
                    <w:rPr>
                      <w:sz w:val="16"/>
                      <w:szCs w:val="16"/>
                    </w:rPr>
                    <w:lastRenderedPageBreak/>
                    <w:t xml:space="preserve">        Developer</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"CustomerNameType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Customer Name types</w:t>
            </w:r>
            <w:r w:rsidRPr="005D06BF">
              <w:br/>
              <w:t xml:space="preserve">        Customer</w:t>
            </w:r>
            <w:r w:rsidRPr="005D06BF">
              <w:br/>
              <w:t xml:space="preserve">        Developer</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"Customer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"Developer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7" w:name="Link12"/>
      <w:bookmarkEnd w:id="427"/>
      <w:r>
        <w:t xml:space="preserve">simpleType </w:t>
      </w:r>
      <w:r>
        <w:rPr>
          <w:b/>
          <w:bCs/>
        </w:rPr>
        <w:t>decimal18</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xs:decimal</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BF" w:history="1">
                    <w:r w:rsidR="00DE5B07" w:rsidRPr="005D06BF">
                      <w:rPr>
                        <w:b/>
                        <w:bCs/>
                        <w:color w:val="0000FF"/>
                        <w:sz w:val="16"/>
                        <w:szCs w:val="16"/>
                        <w:u w:val="single"/>
                      </w:rPr>
                      <w:t>D6002_TEYVe</w:t>
                    </w:r>
                  </w:hyperlink>
                  <w:r w:rsidR="00DE5B07" w:rsidRPr="005D06BF">
                    <w:rPr>
                      <w:b/>
                      <w:bCs/>
                      <w:sz w:val="16"/>
                      <w:szCs w:val="16"/>
                    </w:rPr>
                    <w:t xml:space="preserve"> </w:t>
                  </w:r>
                  <w:hyperlink w:anchor="LinkC1" w:history="1">
                    <w:r w:rsidR="00DE5B07" w:rsidRPr="005D06BF">
                      <w:rPr>
                        <w:b/>
                        <w:bCs/>
                        <w:color w:val="0000FF"/>
                        <w:sz w:val="16"/>
                        <w:szCs w:val="16"/>
                        <w:u w:val="single"/>
                      </w:rPr>
                      <w:t>D6003_CDV</w:t>
                    </w:r>
                  </w:hyperlink>
                  <w:r w:rsidR="00DE5B07" w:rsidRPr="005D06BF">
                    <w:rPr>
                      <w:b/>
                      <w:bCs/>
                      <w:sz w:val="16"/>
                      <w:szCs w:val="16"/>
                    </w:rPr>
                    <w:t xml:space="preserve"> </w:t>
                  </w:r>
                  <w:hyperlink w:anchor="LinkC2" w:history="1">
                    <w:r w:rsidR="00DE5B07" w:rsidRPr="005D06BF">
                      <w:rPr>
                        <w:b/>
                        <w:bCs/>
                        <w:color w:val="0000FF"/>
                        <w:sz w:val="16"/>
                        <w:szCs w:val="16"/>
                        <w:u w:val="single"/>
                      </w:rPr>
                      <w:t>D6004_sBODL</w:t>
                    </w:r>
                  </w:hyperlink>
                  <w:r w:rsidR="00DE5B07" w:rsidRPr="005D06BF">
                    <w:rPr>
                      <w:b/>
                      <w:bCs/>
                      <w:sz w:val="16"/>
                      <w:szCs w:val="16"/>
                    </w:rPr>
                    <w:t xml:space="preserve"> </w:t>
                  </w:r>
                  <w:hyperlink w:anchor="LinkC3" w:history="1">
                    <w:r w:rsidR="00DE5B07" w:rsidRPr="005D06BF">
                      <w:rPr>
                        <w:b/>
                        <w:bCs/>
                        <w:color w:val="0000FF"/>
                        <w:sz w:val="16"/>
                        <w:szCs w:val="16"/>
                        <w:u w:val="single"/>
                      </w:rPr>
                      <w:t>D6005_TSSL</w:t>
                    </w:r>
                  </w:hyperlink>
                  <w:r w:rsidR="00DE5B07" w:rsidRPr="005D06BF">
                    <w:rPr>
                      <w:b/>
                      <w:bCs/>
                      <w:sz w:val="16"/>
                      <w:szCs w:val="16"/>
                    </w:rPr>
                    <w:t xml:space="preserve"> </w:t>
                  </w:r>
                  <w:hyperlink w:anchor="LinkC4" w:history="1">
                    <w:r w:rsidR="00DE5B07" w:rsidRPr="005D06BF">
                      <w:rPr>
                        <w:b/>
                        <w:bCs/>
                        <w:color w:val="0000FF"/>
                        <w:sz w:val="16"/>
                        <w:szCs w:val="16"/>
                        <w:u w:val="single"/>
                      </w:rPr>
                      <w:t>D6006_Ot</w:t>
                    </w:r>
                  </w:hyperlink>
                  <w:r w:rsidR="00DE5B07" w:rsidRPr="005D06BF">
                    <w:rPr>
                      <w:b/>
                      <w:bCs/>
                      <w:sz w:val="16"/>
                      <w:szCs w:val="16"/>
                    </w:rPr>
                    <w:t xml:space="preserve"> </w:t>
                  </w:r>
                  <w:hyperlink w:anchor="LinkC5" w:history="1">
                    <w:r w:rsidR="00DE5B07" w:rsidRPr="005D06BF">
                      <w:rPr>
                        <w:b/>
                        <w:bCs/>
                        <w:color w:val="0000FF"/>
                        <w:sz w:val="16"/>
                        <w:szCs w:val="16"/>
                        <w:u w:val="single"/>
                      </w:rPr>
                      <w:t>D6007_St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9999999999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8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"decimal18</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"18</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"8</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"9999999999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8" w:name="Link15"/>
      <w:bookmarkEnd w:id="428"/>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4D" w:history="1">
                    <w:r w:rsidR="00DE5B07" w:rsidRPr="005D06BF">
                      <w:rPr>
                        <w:b/>
                        <w:bCs/>
                        <w:color w:val="0000FF"/>
                        <w:sz w:val="16"/>
                        <w:szCs w:val="16"/>
                        <w:u w:val="single"/>
                      </w:rPr>
                      <w:t>D2025_DisconnectionReconnection</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TDISC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PDISC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DEREG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Disconnection - Reconnection Type</w:t>
                  </w:r>
                  <w:r w:rsidRPr="005D06BF">
                    <w:rPr>
                      <w:sz w:val="16"/>
                      <w:szCs w:val="16"/>
                    </w:rPr>
                    <w:br/>
                    <w:t xml:space="preserve">        REC </w:t>
                  </w:r>
                  <w:r w:rsidRPr="005D06BF">
                    <w:rPr>
                      <w:sz w:val="16"/>
                      <w:szCs w:val="16"/>
                    </w:rPr>
                    <w:tab/>
                    <w:t>Reconnection</w:t>
                  </w:r>
                  <w:r w:rsidRPr="005D06BF">
                    <w:rPr>
                      <w:sz w:val="16"/>
                      <w:szCs w:val="16"/>
                    </w:rPr>
                    <w:br/>
                    <w:t xml:space="preserve">        TDISC </w:t>
                  </w:r>
                  <w:r w:rsidRPr="005D06BF">
                    <w:rPr>
                      <w:sz w:val="16"/>
                      <w:szCs w:val="16"/>
                    </w:rPr>
                    <w:tab/>
                    <w:t>Temporary Disconnection</w:t>
                  </w:r>
                  <w:r w:rsidRPr="005D06BF">
                    <w:rPr>
                      <w:sz w:val="16"/>
                      <w:szCs w:val="16"/>
                    </w:rPr>
                    <w:br/>
                    <w:t xml:space="preserve">        PDISC</w:t>
                  </w:r>
                  <w:r w:rsidRPr="005D06BF">
                    <w:rPr>
                      <w:sz w:val="16"/>
                      <w:szCs w:val="16"/>
                    </w:rPr>
                    <w:tab/>
                    <w:t>Permanent Disconnection</w:t>
                  </w:r>
                  <w:r w:rsidRPr="005D06BF">
                    <w:rPr>
                      <w:sz w:val="16"/>
                      <w:szCs w:val="16"/>
                    </w:rPr>
                    <w:br/>
                  </w:r>
                  <w:r w:rsidRPr="005D06BF">
                    <w:rPr>
                      <w:sz w:val="16"/>
                      <w:szCs w:val="16"/>
                    </w:rPr>
                    <w:lastRenderedPageBreak/>
                    <w:t xml:space="preserve">        DEREG Deregistration</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"DisconnectionReconnectionType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Disconnection - Reconnection Type</w:t>
            </w:r>
            <w:r w:rsidRPr="005D06BF">
              <w:br/>
              <w:t xml:space="preserve">        REC </w:t>
            </w:r>
            <w:r w:rsidRPr="005D06BF">
              <w:tab/>
              <w:t>Reconnection</w:t>
            </w:r>
            <w:r w:rsidRPr="005D06BF">
              <w:br/>
              <w:t xml:space="preserve">        TDISC </w:t>
            </w:r>
            <w:r w:rsidRPr="005D06BF">
              <w:tab/>
              <w:t>Temporary Disconnection</w:t>
            </w:r>
            <w:r w:rsidRPr="005D06BF">
              <w:br/>
              <w:t xml:space="preserve">        PDISC</w:t>
            </w:r>
            <w:r w:rsidRPr="005D06BF">
              <w:tab/>
              <w:t>Permanent Disconnection</w:t>
            </w:r>
            <w:r w:rsidRPr="005D06BF">
              <w:br/>
              <w:t xml:space="preserve">        DEREG Deregistration</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"REC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"TDISC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"PDISC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"DEREG</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29" w:name="Link18"/>
      <w:bookmarkEnd w:id="429"/>
      <w:r>
        <w:t xml:space="preserve">simpleType </w:t>
      </w:r>
      <w:r>
        <w:rPr>
          <w:b/>
          <w:bCs/>
        </w:rPr>
        <w:t>FarmCroftType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3A" w:history="1">
                    <w:r w:rsidR="00DE5B07" w:rsidRPr="005D06BF">
                      <w:rPr>
                        <w:b/>
                        <w:bCs/>
                        <w:color w:val="0000FF"/>
                        <w:sz w:val="16"/>
                        <w:szCs w:val="16"/>
                        <w:u w:val="single"/>
                      </w:rPr>
                      <w:t>D2014_FarmCroft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FARM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CROFT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w:t>
                  </w:r>
                  <w:r w:rsidRPr="005D06BF">
                    <w:rPr>
                      <w:sz w:val="16"/>
                      <w:szCs w:val="16"/>
                    </w:rPr>
                    <w:br/>
                    <w:t xml:space="preserve">        FARM</w:t>
                  </w:r>
                  <w:r w:rsidRPr="005D06BF">
                    <w:rPr>
                      <w:sz w:val="16"/>
                      <w:szCs w:val="16"/>
                    </w:rPr>
                    <w:tab/>
                  </w:r>
                  <w:r w:rsidRPr="005D06BF">
                    <w:rPr>
                      <w:sz w:val="16"/>
                      <w:szCs w:val="16"/>
                    </w:rPr>
                    <w:tab/>
                    <w:t>Farm</w:t>
                  </w:r>
                  <w:r w:rsidRPr="005D06BF">
                    <w:rPr>
                      <w:sz w:val="16"/>
                      <w:szCs w:val="16"/>
                    </w:rPr>
                    <w:br/>
                    <w:t xml:space="preserve">        CROFT </w:t>
                  </w:r>
                  <w:r w:rsidRPr="005D06BF">
                    <w:rPr>
                      <w:sz w:val="16"/>
                      <w:szCs w:val="16"/>
                    </w:rPr>
                    <w:tab/>
                    <w:t>Croft or Small Holding</w:t>
                  </w:r>
                  <w:r w:rsidRPr="005D06BF">
                    <w:rPr>
                      <w:sz w:val="16"/>
                      <w:szCs w:val="16"/>
                    </w:rPr>
                    <w:br/>
                    <w:t xml:space="preserve">        NA</w:t>
                  </w:r>
                  <w:r w:rsidRPr="005D06BF">
                    <w:rPr>
                      <w:sz w:val="16"/>
                      <w:szCs w:val="16"/>
                    </w:rPr>
                    <w:tab/>
                  </w:r>
                  <w:r w:rsidRPr="005D06BF">
                    <w:rPr>
                      <w:sz w:val="16"/>
                      <w:szCs w:val="16"/>
                    </w:rPr>
                    <w:tab/>
                  </w:r>
                  <w:r w:rsidRPr="005D06BF">
                    <w:rPr>
                      <w:sz w:val="16"/>
                      <w:szCs w:val="16"/>
                    </w:rPr>
                    <w:tab/>
                    <w:t>Not applicable</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"FarmCroftType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w:t>
            </w:r>
            <w:r w:rsidRPr="005D06BF">
              <w:br/>
              <w:t xml:space="preserve">        FARM</w:t>
            </w:r>
            <w:r w:rsidRPr="005D06BF">
              <w:tab/>
            </w:r>
            <w:r w:rsidRPr="005D06BF">
              <w:tab/>
              <w:t>Farm</w:t>
            </w:r>
            <w:r w:rsidRPr="005D06BF">
              <w:br/>
              <w:t xml:space="preserve">        CROFT </w:t>
            </w:r>
            <w:r w:rsidRPr="005D06BF">
              <w:tab/>
              <w:t>Croft or Small Holding</w:t>
            </w:r>
            <w:r w:rsidRPr="005D06BF">
              <w:br/>
              <w:t xml:space="preserve">        NA</w:t>
            </w:r>
            <w:r w:rsidRPr="005D06BF">
              <w:tab/>
            </w:r>
            <w:r w:rsidRPr="005D06BF">
              <w:tab/>
            </w:r>
            <w:r w:rsidRPr="005D06BF">
              <w:tab/>
              <w:t>Not applicable</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"FARM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"CROFT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"NA</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0" w:name="Link1B"/>
      <w:bookmarkEnd w:id="430"/>
      <w:r>
        <w:lastRenderedPageBreak/>
        <w:t xml:space="preserve">simpleType </w:t>
      </w:r>
      <w:r>
        <w:rPr>
          <w:b/>
          <w:bCs/>
        </w:rPr>
        <w:t>MessageIdType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attributes </w:t>
                  </w:r>
                </w:p>
              </w:tc>
              <w:tc>
                <w:tcPr>
                  <w:tcW w:w="0" w:type="auto"/>
                </w:tcPr>
                <w:p w:rsidR="00DE5B07" w:rsidRPr="005D06BF" w:rsidRDefault="00874F54" w:rsidP="0025070D">
                  <w:pPr>
                    <w:widowControl w:val="0"/>
                    <w:autoSpaceDE w:val="0"/>
                    <w:autoSpaceDN w:val="0"/>
                    <w:adjustRightInd w:val="0"/>
                    <w:rPr>
                      <w:sz w:val="24"/>
                      <w:szCs w:val="24"/>
                    </w:rPr>
                  </w:pPr>
                  <w:hyperlink w:anchor="Link154" w:history="1">
                    <w:r w:rsidR="00DE5B07" w:rsidRPr="005D06BF">
                      <w:rPr>
                        <w:b/>
                        <w:bCs/>
                        <w:color w:val="0000FF"/>
                        <w:sz w:val="16"/>
                        <w:szCs w:val="16"/>
                        <w:u w:val="single"/>
                      </w:rPr>
                      <w:t>MessageBody/@MID</w:t>
                    </w:r>
                  </w:hyperlink>
                  <w:r w:rsidR="00DE5B07" w:rsidRPr="005D06BF">
                    <w:rPr>
                      <w:b/>
                      <w:bCs/>
                      <w:sz w:val="16"/>
                      <w:szCs w:val="16"/>
                    </w:rPr>
                    <w:t xml:space="preserve"> </w:t>
                  </w:r>
                  <w:hyperlink w:anchor="Link155" w:history="1">
                    <w:r w:rsidR="00DE5B07" w:rsidRPr="005D06BF">
                      <w:rPr>
                        <w:b/>
                        <w:bCs/>
                        <w:color w:val="0000FF"/>
                        <w:sz w:val="16"/>
                        <w:szCs w:val="16"/>
                        <w:u w:val="single"/>
                      </w:rPr>
                      <w:t>MessageBody/@RelatedMID</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16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([a-z]|[A-Z]|[0-9])*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"MessageIdType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"16</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"16</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"([a-z]|[A-Z]|[0-9])*</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1" w:name="Link1E"/>
      <w:bookmarkEnd w:id="431"/>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99" w:history="1">
                    <w:r w:rsidR="00DE5B07" w:rsidRPr="005D06BF">
                      <w:rPr>
                        <w:b/>
                        <w:bCs/>
                        <w:color w:val="0000FF"/>
                        <w:sz w:val="16"/>
                        <w:szCs w:val="16"/>
                        <w:u w:val="single"/>
                      </w:rPr>
                      <w:t>D3025_MeterLocationCode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M3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M4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Meter Location Code</w:t>
                  </w:r>
                  <w:r w:rsidRPr="005D06BF">
                    <w:rPr>
                      <w:sz w:val="16"/>
                      <w:szCs w:val="16"/>
                    </w:rPr>
                    <w:br/>
                    <w:t xml:space="preserve">        M1</w:t>
                  </w:r>
                  <w:r w:rsidRPr="005D06BF">
                    <w:rPr>
                      <w:sz w:val="16"/>
                      <w:szCs w:val="16"/>
                    </w:rPr>
                    <w:tab/>
                  </w:r>
                  <w:r w:rsidRPr="005D06BF">
                    <w:rPr>
                      <w:sz w:val="16"/>
                      <w:szCs w:val="16"/>
                    </w:rPr>
                    <w:tab/>
                    <w:t>0</w:t>
                  </w:r>
                  <w:r w:rsidRPr="005D06BF">
                    <w:rPr>
                      <w:sz w:val="16"/>
                      <w:szCs w:val="16"/>
                    </w:rPr>
                    <w:tab/>
                    <w:t>Outside the property boundary</w:t>
                  </w:r>
                  <w:r w:rsidRPr="005D06BF">
                    <w:rPr>
                      <w:sz w:val="16"/>
                      <w:szCs w:val="16"/>
                    </w:rPr>
                    <w:br/>
                    <w:t xml:space="preserve">        M2</w:t>
                  </w:r>
                  <w:r w:rsidRPr="005D06BF">
                    <w:rPr>
                      <w:sz w:val="16"/>
                      <w:szCs w:val="16"/>
                    </w:rPr>
                    <w:tab/>
                  </w:r>
                  <w:r w:rsidRPr="005D06BF">
                    <w:rPr>
                      <w:sz w:val="16"/>
                      <w:szCs w:val="16"/>
                    </w:rPr>
                    <w:tab/>
                    <w:t>1</w:t>
                  </w:r>
                  <w:r w:rsidRPr="005D06BF">
                    <w:rPr>
                      <w:sz w:val="16"/>
                      <w:szCs w:val="16"/>
                    </w:rPr>
                    <w:tab/>
                    <w:t>Just inside the property boundary</w:t>
                  </w:r>
                  <w:r w:rsidRPr="005D06BF">
                    <w:rPr>
                      <w:sz w:val="16"/>
                      <w:szCs w:val="16"/>
                    </w:rPr>
                    <w:br/>
                    <w:t xml:space="preserve">        M3</w:t>
                  </w:r>
                  <w:r w:rsidRPr="005D06BF">
                    <w:rPr>
                      <w:sz w:val="16"/>
                      <w:szCs w:val="16"/>
                    </w:rPr>
                    <w:tab/>
                  </w:r>
                  <w:r w:rsidRPr="005D06BF">
                    <w:rPr>
                      <w:sz w:val="16"/>
                      <w:szCs w:val="16"/>
                    </w:rPr>
                    <w:tab/>
                    <w:t>2</w:t>
                  </w:r>
                  <w:r w:rsidRPr="005D06BF">
                    <w:rPr>
                      <w:sz w:val="16"/>
                      <w:szCs w:val="16"/>
                    </w:rPr>
                    <w:tab/>
                    <w:t>Further inside the property boundary</w:t>
                  </w:r>
                  <w:r w:rsidRPr="005D06BF">
                    <w:rPr>
                      <w:sz w:val="16"/>
                      <w:szCs w:val="16"/>
                    </w:rPr>
                    <w:br/>
                    <w:t xml:space="preserve">        M4</w:t>
                  </w:r>
                  <w:r w:rsidRPr="005D06BF">
                    <w:rPr>
                      <w:sz w:val="16"/>
                      <w:szCs w:val="16"/>
                    </w:rPr>
                    <w:tab/>
                  </w:r>
                  <w:r w:rsidRPr="005D06BF">
                    <w:rPr>
                      <w:sz w:val="16"/>
                      <w:szCs w:val="16"/>
                    </w:rPr>
                    <w:tab/>
                    <w:t>3</w:t>
                  </w:r>
                  <w:r w:rsidRPr="005D06BF">
                    <w:rPr>
                      <w:sz w:val="16"/>
                      <w:szCs w:val="16"/>
                    </w:rPr>
                    <w:tab/>
                    <w:t>Inside the building</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"MeterLocationCodeType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Meter Location Code</w:t>
            </w:r>
            <w:r w:rsidRPr="005D06BF">
              <w:br/>
              <w:t xml:space="preserve">        M1</w:t>
            </w:r>
            <w:r w:rsidRPr="005D06BF">
              <w:tab/>
            </w:r>
            <w:r w:rsidRPr="005D06BF">
              <w:tab/>
              <w:t>0</w:t>
            </w:r>
            <w:r w:rsidRPr="005D06BF">
              <w:tab/>
              <w:t>Outside the property boundary</w:t>
            </w:r>
            <w:r w:rsidRPr="005D06BF">
              <w:br/>
              <w:t xml:space="preserve">        M2</w:t>
            </w:r>
            <w:r w:rsidRPr="005D06BF">
              <w:tab/>
            </w:r>
            <w:r w:rsidRPr="005D06BF">
              <w:tab/>
              <w:t>1</w:t>
            </w:r>
            <w:r w:rsidRPr="005D06BF">
              <w:tab/>
              <w:t>Just inside the property boundary</w:t>
            </w:r>
            <w:r w:rsidRPr="005D06BF">
              <w:br/>
              <w:t xml:space="preserve">        M3</w:t>
            </w:r>
            <w:r w:rsidRPr="005D06BF">
              <w:tab/>
            </w:r>
            <w:r w:rsidRPr="005D06BF">
              <w:tab/>
              <w:t>2</w:t>
            </w:r>
            <w:r w:rsidRPr="005D06BF">
              <w:tab/>
              <w:t>Further inside the property boundary</w:t>
            </w:r>
            <w:r w:rsidRPr="005D06BF">
              <w:br/>
              <w:t xml:space="preserve">        M4</w:t>
            </w:r>
            <w:r w:rsidRPr="005D06BF">
              <w:tab/>
            </w:r>
            <w:r w:rsidRPr="005D06BF">
              <w:tab/>
              <w:t>3</w:t>
            </w:r>
            <w:r w:rsidRPr="005D06BF">
              <w:tab/>
              <w:t>Inside the building</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"M1</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"M2</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"M3</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"M4</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2" w:name="Link21"/>
      <w:bookmarkEnd w:id="432"/>
      <w:r>
        <w:t xml:space="preserve">simpleType </w:t>
      </w:r>
      <w:r>
        <w:rPr>
          <w:b/>
          <w:bCs/>
        </w:rPr>
        <w:t>MeterTreatmentType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93" w:history="1">
                    <w:r w:rsidR="00DE5B07" w:rsidRPr="005D06BF">
                      <w:rPr>
                        <w:b/>
                        <w:bCs/>
                        <w:color w:val="0000FF"/>
                        <w:sz w:val="16"/>
                        <w:szCs w:val="16"/>
                        <w:u w:val="single"/>
                      </w:rPr>
                      <w:t>D3022_MeterTreatment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SWWater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PrivateWater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PrivateEffluent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TankeredEffluent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LogicalWater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PseudoWater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Meter Treatment indicator</w:t>
                  </w:r>
                  <w:r w:rsidRPr="005D06BF">
                    <w:rPr>
                      <w:sz w:val="16"/>
                      <w:szCs w:val="16"/>
                    </w:rPr>
                    <w:br/>
                    <w:t xml:space="preserve">        SWWater</w:t>
                  </w:r>
                  <w:r w:rsidRPr="005D06BF">
                    <w:rPr>
                      <w:sz w:val="16"/>
                      <w:szCs w:val="16"/>
                    </w:rPr>
                    <w:tab/>
                  </w:r>
                  <w:r w:rsidRPr="005D06BF">
                    <w:rPr>
                      <w:sz w:val="16"/>
                      <w:szCs w:val="16"/>
                    </w:rPr>
                    <w:tab/>
                  </w:r>
                  <w:r w:rsidRPr="005D06BF">
                    <w:rPr>
                      <w:sz w:val="16"/>
                      <w:szCs w:val="16"/>
                    </w:rPr>
                    <w:tab/>
                  </w:r>
                  <w:r w:rsidRPr="005D06BF">
                    <w:rPr>
                      <w:sz w:val="16"/>
                      <w:szCs w:val="16"/>
                    </w:rPr>
                    <w:tab/>
                    <w:t>0</w:t>
                  </w:r>
                  <w:r w:rsidRPr="005D06BF">
                    <w:rPr>
                      <w:sz w:val="16"/>
                      <w:szCs w:val="16"/>
                    </w:rPr>
                    <w:br/>
                    <w:t xml:space="preserve">        PrivateWater</w:t>
                  </w:r>
                  <w:r w:rsidRPr="005D06BF">
                    <w:rPr>
                      <w:sz w:val="16"/>
                      <w:szCs w:val="16"/>
                    </w:rPr>
                    <w:tab/>
                  </w:r>
                  <w:r w:rsidRPr="005D06BF">
                    <w:rPr>
                      <w:sz w:val="16"/>
                      <w:szCs w:val="16"/>
                    </w:rPr>
                    <w:tab/>
                    <w:t>1</w:t>
                  </w:r>
                  <w:r w:rsidRPr="005D06BF">
                    <w:rPr>
                      <w:sz w:val="16"/>
                      <w:szCs w:val="16"/>
                    </w:rPr>
                    <w:br/>
                    <w:t xml:space="preserve">        PrivateEffluent</w:t>
                  </w:r>
                  <w:r w:rsidRPr="005D06BF">
                    <w:rPr>
                      <w:sz w:val="16"/>
                      <w:szCs w:val="16"/>
                    </w:rPr>
                    <w:tab/>
                  </w:r>
                  <w:r w:rsidRPr="005D06BF">
                    <w:rPr>
                      <w:sz w:val="16"/>
                      <w:szCs w:val="16"/>
                    </w:rPr>
                    <w:tab/>
                    <w:t>2</w:t>
                  </w:r>
                  <w:r w:rsidRPr="005D06BF">
                    <w:rPr>
                      <w:sz w:val="16"/>
                      <w:szCs w:val="16"/>
                    </w:rPr>
                    <w:br/>
                    <w:t xml:space="preserve">        TankeredEffluent</w:t>
                  </w:r>
                  <w:r w:rsidRPr="005D06BF">
                    <w:rPr>
                      <w:sz w:val="16"/>
                      <w:szCs w:val="16"/>
                    </w:rPr>
                    <w:tab/>
                    <w:t>3</w:t>
                  </w:r>
                  <w:r w:rsidRPr="005D06BF">
                    <w:rPr>
                      <w:sz w:val="16"/>
                      <w:szCs w:val="16"/>
                    </w:rPr>
                    <w:br/>
                    <w:t xml:space="preserve">        LogicalWater  </w:t>
                  </w:r>
                  <w:r w:rsidRPr="005D06BF">
                    <w:rPr>
                      <w:sz w:val="16"/>
                      <w:szCs w:val="16"/>
                    </w:rPr>
                    <w:tab/>
                  </w:r>
                  <w:r w:rsidRPr="005D06BF">
                    <w:rPr>
                      <w:sz w:val="16"/>
                      <w:szCs w:val="16"/>
                    </w:rPr>
                    <w:tab/>
                    <w:t>4</w:t>
                  </w:r>
                  <w:r w:rsidRPr="005D06BF">
                    <w:rPr>
                      <w:sz w:val="16"/>
                      <w:szCs w:val="16"/>
                    </w:rPr>
                    <w:br/>
                    <w:t xml:space="preserve">        PseudoWater </w:t>
                  </w:r>
                  <w:r w:rsidRPr="005D06BF">
                    <w:rPr>
                      <w:sz w:val="16"/>
                      <w:szCs w:val="16"/>
                    </w:rPr>
                    <w:tab/>
                  </w:r>
                  <w:r w:rsidRPr="005D06BF">
                    <w:rPr>
                      <w:sz w:val="16"/>
                      <w:szCs w:val="16"/>
                    </w:rPr>
                    <w:tab/>
                    <w:t>5</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"MeterTreatmentType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Meter Treatment indicator</w:t>
            </w:r>
            <w:r w:rsidRPr="005D06BF">
              <w:br/>
              <w:t xml:space="preserve">        SWWater</w:t>
            </w:r>
            <w:r w:rsidRPr="005D06BF">
              <w:tab/>
            </w:r>
            <w:r w:rsidRPr="005D06BF">
              <w:tab/>
            </w:r>
            <w:r w:rsidRPr="005D06BF">
              <w:tab/>
            </w:r>
            <w:r w:rsidRPr="005D06BF">
              <w:tab/>
              <w:t>0</w:t>
            </w:r>
            <w:r w:rsidRPr="005D06BF">
              <w:br/>
              <w:t xml:space="preserve">        PrivateWater</w:t>
            </w:r>
            <w:r w:rsidRPr="005D06BF">
              <w:tab/>
            </w:r>
            <w:r w:rsidRPr="005D06BF">
              <w:tab/>
              <w:t>1</w:t>
            </w:r>
            <w:r w:rsidRPr="005D06BF">
              <w:br/>
              <w:t xml:space="preserve">        PrivateEffluent</w:t>
            </w:r>
            <w:r w:rsidRPr="005D06BF">
              <w:tab/>
            </w:r>
            <w:r w:rsidRPr="005D06BF">
              <w:tab/>
              <w:t>2</w:t>
            </w:r>
            <w:r w:rsidRPr="005D06BF">
              <w:br/>
              <w:t xml:space="preserve">        TankeredEffluent</w:t>
            </w:r>
            <w:r w:rsidRPr="005D06BF">
              <w:tab/>
              <w:t>3</w:t>
            </w:r>
            <w:r w:rsidRPr="005D06BF">
              <w:br/>
              <w:t xml:space="preserve">        LogicalWater  </w:t>
            </w:r>
            <w:r w:rsidRPr="005D06BF">
              <w:tab/>
            </w:r>
            <w:r w:rsidRPr="005D06BF">
              <w:tab/>
              <w:t>4</w:t>
            </w:r>
            <w:r w:rsidRPr="005D06BF">
              <w:br/>
              <w:t xml:space="preserve">        PseudoWater </w:t>
            </w:r>
            <w:r w:rsidRPr="005D06BF">
              <w:tab/>
            </w:r>
            <w:r w:rsidRPr="005D06BF">
              <w:tab/>
              <w:t>5</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"SWWater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"PrivateWater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"PrivateEffluent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"TankeredEffluent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"LogicalWater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"PseudoWater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3" w:name="Link24"/>
      <w:bookmarkEnd w:id="433"/>
      <w:r>
        <w:t xml:space="preserve">simpleType </w:t>
      </w:r>
      <w:r>
        <w:rPr>
          <w:b/>
          <w:bCs/>
        </w:rPr>
        <w:t>NewConnectionType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49" w:history="1">
                    <w:r w:rsidR="00DE5B07" w:rsidRPr="005D06BF">
                      <w:rPr>
                        <w:b/>
                        <w:bCs/>
                        <w:color w:val="0000FF"/>
                        <w:sz w:val="16"/>
                        <w:szCs w:val="16"/>
                        <w:u w:val="single"/>
                      </w:rPr>
                      <w:t>D2023_NewConnectionType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NEW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New Connection Type</w:t>
                  </w:r>
                  <w:r w:rsidRPr="005D06BF">
                    <w:rPr>
                      <w:sz w:val="16"/>
                      <w:szCs w:val="16"/>
                    </w:rPr>
                    <w:br/>
                    <w:t xml:space="preserve">        NEW New</w:t>
                  </w:r>
                  <w:r w:rsidRPr="005D06BF">
                    <w:rPr>
                      <w:sz w:val="16"/>
                      <w:szCs w:val="16"/>
                    </w:rPr>
                    <w:br/>
                    <w:t xml:space="preserve">        GS </w:t>
                  </w:r>
                  <w:r w:rsidRPr="005D06BF">
                    <w:rPr>
                      <w:sz w:val="16"/>
                      <w:szCs w:val="16"/>
                    </w:rPr>
                    <w:tab/>
                    <w:t>Gap Site</w:t>
                  </w:r>
                  <w:r w:rsidRPr="005D06BF">
                    <w:rPr>
                      <w:sz w:val="16"/>
                      <w:szCs w:val="16"/>
                    </w:rPr>
                    <w:br/>
                    <w:t xml:space="preserve">        CU</w:t>
                  </w:r>
                  <w:r w:rsidRPr="005D06BF">
                    <w:rPr>
                      <w:sz w:val="16"/>
                      <w:szCs w:val="16"/>
                    </w:rPr>
                    <w:tab/>
                    <w:t>Change of Use</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"NewConnectionType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New Connection Type</w:t>
            </w:r>
            <w:r w:rsidRPr="005D06BF">
              <w:br/>
              <w:t xml:space="preserve">        NEW New</w:t>
            </w:r>
            <w:r w:rsidRPr="005D06BF">
              <w:br/>
              <w:t xml:space="preserve">        GS </w:t>
            </w:r>
            <w:r w:rsidRPr="005D06BF">
              <w:tab/>
              <w:t>Gap Site</w:t>
            </w:r>
            <w:r w:rsidRPr="005D06BF">
              <w:br/>
              <w:t xml:space="preserve">        CU</w:t>
            </w:r>
            <w:r w:rsidRPr="005D06BF">
              <w:tab/>
              <w:t>Change of Use</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"NEW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"CU</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4" w:name="Link27"/>
      <w:bookmarkEnd w:id="434"/>
      <w:r>
        <w:t xml:space="preserve">simpleType </w:t>
      </w:r>
      <w:r>
        <w:rPr>
          <w:b/>
          <w:bCs/>
        </w:rPr>
        <w:t>percentage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xs:decimal</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xs:decimal</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9" w:history="1">
                    <w:r w:rsidR="00DE5B07" w:rsidRPr="005D06BF">
                      <w:rPr>
                        <w:b/>
                        <w:bCs/>
                        <w:color w:val="0000FF"/>
                        <w:sz w:val="16"/>
                        <w:szCs w:val="16"/>
                        <w:u w:val="single"/>
                      </w:rPr>
                      <w:t>D2003_Schedule3</w:t>
                    </w:r>
                  </w:hyperlink>
                  <w:r w:rsidR="00DE5B07" w:rsidRPr="005D06BF">
                    <w:rPr>
                      <w:b/>
                      <w:bCs/>
                      <w:sz w:val="16"/>
                      <w:szCs w:val="16"/>
                    </w:rPr>
                    <w:t xml:space="preserve"> </w:t>
                  </w:r>
                  <w:hyperlink w:anchor="Link22" w:history="1">
                    <w:r w:rsidR="00DE5B07" w:rsidRPr="005D06BF">
                      <w:rPr>
                        <w:b/>
                        <w:bCs/>
                        <w:color w:val="0000FF"/>
                        <w:sz w:val="16"/>
                        <w:szCs w:val="16"/>
                        <w:u w:val="single"/>
                      </w:rPr>
                      <w:t>D2006_29e</w:t>
                    </w:r>
                  </w:hyperlink>
                  <w:r w:rsidR="00DE5B07" w:rsidRPr="005D06BF">
                    <w:rPr>
                      <w:b/>
                      <w:bCs/>
                      <w:sz w:val="16"/>
                      <w:szCs w:val="16"/>
                    </w:rPr>
                    <w:t xml:space="preserve"> </w:t>
                  </w:r>
                  <w:hyperlink w:anchor="Link63" w:history="1">
                    <w:r w:rsidR="00DE5B07" w:rsidRPr="005D06BF">
                      <w:rPr>
                        <w:b/>
                        <w:bCs/>
                        <w:color w:val="0000FF"/>
                        <w:sz w:val="16"/>
                        <w:szCs w:val="16"/>
                        <w:u w:val="single"/>
                      </w:rPr>
                      <w:t>D2041_PcentExemption</w:t>
                    </w:r>
                  </w:hyperlink>
                  <w:r w:rsidR="00DE5B07" w:rsidRPr="005D06BF">
                    <w:rPr>
                      <w:b/>
                      <w:bCs/>
                      <w:sz w:val="16"/>
                      <w:szCs w:val="16"/>
                    </w:rPr>
                    <w:t xml:space="preserve"> </w:t>
                  </w:r>
                  <w:hyperlink w:anchor="Link75" w:history="1">
                    <w:r w:rsidR="00DE5B07" w:rsidRPr="005D06BF">
                      <w:rPr>
                        <w:b/>
                        <w:bCs/>
                        <w:color w:val="0000FF"/>
                        <w:sz w:val="16"/>
                        <w:szCs w:val="16"/>
                        <w:u w:val="single"/>
                      </w:rPr>
                      <w:t>D3007_ReturnToSewerAllowance</w:t>
                    </w:r>
                  </w:hyperlink>
                  <w:r w:rsidR="00DE5B07" w:rsidRPr="005D06BF">
                    <w:rPr>
                      <w:b/>
                      <w:bCs/>
                      <w:sz w:val="16"/>
                      <w:szCs w:val="16"/>
                    </w:rPr>
                    <w:t xml:space="preserve"> </w:t>
                  </w:r>
                  <w:hyperlink w:anchor="Link97" w:history="1">
                    <w:r w:rsidR="00DE5B07" w:rsidRPr="005D06BF">
                      <w:rPr>
                        <w:b/>
                        <w:bCs/>
                        <w:color w:val="0000FF"/>
                        <w:sz w:val="16"/>
                        <w:szCs w:val="16"/>
                        <w:u w:val="single"/>
                      </w:rPr>
                      <w:t>D3024_MDVol</w:t>
                    </w:r>
                  </w:hyperlink>
                  <w:r w:rsidR="00DE5B07" w:rsidRPr="005D06BF">
                    <w:rPr>
                      <w:b/>
                      <w:bCs/>
                      <w:sz w:val="16"/>
                      <w:szCs w:val="16"/>
                    </w:rPr>
                    <w:t xml:space="preserve"> </w:t>
                  </w:r>
                  <w:hyperlink w:anchor="LinkC9" w:history="1">
                    <w:r w:rsidR="00DE5B07" w:rsidRPr="005D06BF">
                      <w:rPr>
                        <w:b/>
                        <w:bCs/>
                        <w:color w:val="0000FF"/>
                        <w:sz w:val="16"/>
                        <w:szCs w:val="16"/>
                        <w:u w:val="single"/>
                      </w:rPr>
                      <w:t>D6012_PcentAllowance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maxInclusive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100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totalDigits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5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fractionDigits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"percentage</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"xs:decimal</w:t>
            </w:r>
            <w:r w:rsidRPr="005D06BF">
              <w:rPr>
                <w:color w:val="0000FF"/>
              </w:rPr>
              <w:t>"&gt;</w:t>
            </w:r>
            <w:r w:rsidRPr="005D06BF">
              <w:br/>
              <w:t xml:space="preserve">    </w:t>
            </w:r>
            <w:r w:rsidRPr="005D06BF">
              <w:rPr>
                <w:color w:val="0000FF"/>
              </w:rPr>
              <w:t>&lt;</w:t>
            </w:r>
            <w:r w:rsidRPr="005D06BF">
              <w:rPr>
                <w:color w:val="800000"/>
              </w:rPr>
              <w:t>xs:totalDigits</w:t>
            </w:r>
            <w:r w:rsidRPr="005D06BF">
              <w:rPr>
                <w:color w:val="FF0000"/>
              </w:rPr>
              <w:t xml:space="preserve"> value</w:t>
            </w:r>
            <w:r w:rsidRPr="005D06BF">
              <w:rPr>
                <w:color w:val="0000FF"/>
              </w:rPr>
              <w:t>=</w:t>
            </w:r>
            <w:r w:rsidRPr="005D06BF">
              <w:t>"5</w:t>
            </w:r>
            <w:r w:rsidRPr="005D06BF">
              <w:rPr>
                <w:color w:val="0000FF"/>
              </w:rPr>
              <w:t>"/&gt;</w:t>
            </w:r>
            <w:r w:rsidRPr="005D06BF">
              <w:br/>
              <w:t xml:space="preserve">    </w:t>
            </w:r>
            <w:r w:rsidRPr="005D06BF">
              <w:rPr>
                <w:color w:val="0000FF"/>
              </w:rPr>
              <w:t>&lt;</w:t>
            </w:r>
            <w:r w:rsidRPr="005D06BF">
              <w:rPr>
                <w:color w:val="800000"/>
              </w:rPr>
              <w:t>xs:fractionDigits</w:t>
            </w:r>
            <w:r w:rsidRPr="005D06BF">
              <w:rPr>
                <w:color w:val="FF0000"/>
              </w:rPr>
              <w:t xml:space="preserve"> value</w:t>
            </w:r>
            <w:r w:rsidRPr="005D06BF">
              <w:rPr>
                <w:color w:val="0000FF"/>
              </w:rPr>
              <w:t>=</w:t>
            </w:r>
            <w:r w:rsidRPr="005D06BF">
              <w:t>"2</w:t>
            </w:r>
            <w:r w:rsidRPr="005D06BF">
              <w:rPr>
                <w:color w:val="0000FF"/>
              </w:rPr>
              <w:t>"/&gt;</w:t>
            </w:r>
            <w:r w:rsidRPr="005D06BF">
              <w:br/>
              <w:t xml:space="preserve">    </w:t>
            </w:r>
            <w:r w:rsidRPr="005D06BF">
              <w:rPr>
                <w:color w:val="0000FF"/>
              </w:rPr>
              <w:t>&lt;</w:t>
            </w:r>
            <w:r w:rsidRPr="005D06BF">
              <w:rPr>
                <w:color w:val="800000"/>
              </w:rPr>
              <w:t>xs:minInclusive</w:t>
            </w:r>
            <w:r w:rsidRPr="005D06BF">
              <w:rPr>
                <w:color w:val="FF0000"/>
              </w:rPr>
              <w:t xml:space="preserve"> value</w:t>
            </w:r>
            <w:r w:rsidRPr="005D06BF">
              <w:rPr>
                <w:color w:val="0000FF"/>
              </w:rPr>
              <w:t>=</w:t>
            </w:r>
            <w:r w:rsidRPr="005D06BF">
              <w:t>"0</w:t>
            </w:r>
            <w:r w:rsidRPr="005D06BF">
              <w:rPr>
                <w:color w:val="0000FF"/>
              </w:rPr>
              <w:t>"/&gt;</w:t>
            </w:r>
            <w:r w:rsidRPr="005D06BF">
              <w:br/>
              <w:t xml:space="preserve">    </w:t>
            </w:r>
            <w:r w:rsidRPr="005D06BF">
              <w:rPr>
                <w:color w:val="0000FF"/>
              </w:rPr>
              <w:t>&lt;</w:t>
            </w:r>
            <w:r w:rsidRPr="005D06BF">
              <w:rPr>
                <w:color w:val="800000"/>
              </w:rPr>
              <w:t>xs:maxInclusive</w:t>
            </w:r>
            <w:r w:rsidRPr="005D06BF">
              <w:rPr>
                <w:color w:val="FF0000"/>
              </w:rPr>
              <w:t xml:space="preserve"> value</w:t>
            </w:r>
            <w:r w:rsidRPr="005D06BF">
              <w:rPr>
                <w:color w:val="0000FF"/>
              </w:rPr>
              <w:t>=</w:t>
            </w:r>
            <w:r w:rsidRPr="005D06BF">
              <w:t>"100</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5" w:name="Link2A"/>
      <w:bookmarkEnd w:id="435"/>
      <w:r>
        <w:t xml:space="preserve">simpleType </w:t>
      </w:r>
      <w:r>
        <w:rPr>
          <w:b/>
          <w:bCs/>
        </w:rPr>
        <w:t>ReadFrequencyType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7D" w:history="1">
                    <w:r w:rsidR="00DE5B07" w:rsidRPr="005D06BF">
                      <w:rPr>
                        <w:b/>
                        <w:bCs/>
                        <w:color w:val="0000FF"/>
                        <w:sz w:val="16"/>
                        <w:szCs w:val="16"/>
                        <w:u w:val="single"/>
                      </w:rPr>
                      <w:t>D3011_MeterReadFrequency</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Meter Read Frequency</w:t>
                  </w:r>
                  <w:r w:rsidRPr="005D06BF">
                    <w:rPr>
                      <w:sz w:val="16"/>
                      <w:szCs w:val="16"/>
                    </w:rPr>
                    <w:br/>
                    <w:t xml:space="preserve">        B</w:t>
                  </w:r>
                  <w:r w:rsidRPr="005D06BF">
                    <w:rPr>
                      <w:sz w:val="16"/>
                      <w:szCs w:val="16"/>
                    </w:rPr>
                    <w:tab/>
                    <w:t>Bi-annually</w:t>
                  </w:r>
                  <w:r w:rsidRPr="005D06BF">
                    <w:rPr>
                      <w:sz w:val="16"/>
                      <w:szCs w:val="16"/>
                    </w:rPr>
                    <w:br/>
                    <w:t xml:space="preserve">        M</w:t>
                  </w:r>
                  <w:r w:rsidRPr="005D06BF">
                    <w:rPr>
                      <w:sz w:val="16"/>
                      <w:szCs w:val="16"/>
                    </w:rPr>
                    <w:tab/>
                    <w:t>Monthly</w:t>
                  </w:r>
                  <w:r w:rsidRPr="005D06BF">
                    <w:rPr>
                      <w:sz w:val="16"/>
                      <w:szCs w:val="16"/>
                    </w:rPr>
                    <w:br/>
                    <w:t xml:space="preserve">        N</w:t>
                  </w:r>
                  <w:r w:rsidRPr="005D06BF">
                    <w:rPr>
                      <w:sz w:val="16"/>
                      <w:szCs w:val="16"/>
                    </w:rPr>
                    <w:tab/>
                    <w:t>Never</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"ReadFrequencyType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Meter Read Frequency</w:t>
            </w:r>
            <w:r w:rsidRPr="005D06BF">
              <w:br/>
              <w:t xml:space="preserve">        B</w:t>
            </w:r>
            <w:r w:rsidRPr="005D06BF">
              <w:tab/>
              <w:t>Bi-annually</w:t>
            </w:r>
            <w:r w:rsidRPr="005D06BF">
              <w:br/>
              <w:t xml:space="preserve">        M</w:t>
            </w:r>
            <w:r w:rsidRPr="005D06BF">
              <w:tab/>
              <w:t>Monthly</w:t>
            </w:r>
            <w:r w:rsidRPr="005D06BF">
              <w:br/>
              <w:t xml:space="preserve">        N</w:t>
            </w:r>
            <w:r w:rsidRPr="005D06BF">
              <w:tab/>
              <w:t>Never</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6" w:name="Link2D"/>
      <w:bookmarkEnd w:id="436"/>
      <w:r>
        <w:t xml:space="preserve">simpleType </w:t>
      </w:r>
      <w:r>
        <w:rPr>
          <w:b/>
          <w:bCs/>
        </w:rPr>
        <w:t>ReadType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7B" w:history="1">
                    <w:r w:rsidR="00DE5B07" w:rsidRPr="005D06BF">
                      <w:rPr>
                        <w:b/>
                        <w:bCs/>
                        <w:color w:val="0000FF"/>
                        <w:sz w:val="16"/>
                        <w:szCs w:val="16"/>
                        <w:u w:val="single"/>
                      </w:rPr>
                      <w:t>D3010_MeterReadType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Meter Read Types</w:t>
                  </w:r>
                  <w:r w:rsidRPr="005D06BF">
                    <w:rPr>
                      <w:sz w:val="16"/>
                      <w:szCs w:val="16"/>
                    </w:rPr>
                    <w:br/>
                    <w:t xml:space="preserve">        O</w:t>
                  </w:r>
                  <w:r w:rsidRPr="005D06BF">
                    <w:rPr>
                      <w:sz w:val="16"/>
                      <w:szCs w:val="16"/>
                    </w:rPr>
                    <w:tab/>
                    <w:t>Opening Read</w:t>
                  </w:r>
                  <w:r w:rsidRPr="005D06BF">
                    <w:rPr>
                      <w:sz w:val="16"/>
                      <w:szCs w:val="16"/>
                    </w:rPr>
                    <w:br/>
                    <w:t xml:space="preserve">        E</w:t>
                  </w:r>
                  <w:r w:rsidRPr="005D06BF">
                    <w:rPr>
                      <w:sz w:val="16"/>
                      <w:szCs w:val="16"/>
                    </w:rPr>
                    <w:tab/>
                    <w:t>End Read</w:t>
                  </w:r>
                  <w:r w:rsidRPr="005D06BF">
                    <w:rPr>
                      <w:sz w:val="16"/>
                      <w:szCs w:val="16"/>
                    </w:rPr>
                    <w:br/>
                    <w:t xml:space="preserve">        I</w:t>
                  </w:r>
                  <w:r w:rsidRPr="005D06BF">
                    <w:rPr>
                      <w:sz w:val="16"/>
                      <w:szCs w:val="16"/>
                    </w:rPr>
                    <w:tab/>
                    <w:t>Initial Read</w:t>
                  </w:r>
                  <w:r w:rsidRPr="005D06BF">
                    <w:rPr>
                      <w:sz w:val="16"/>
                      <w:szCs w:val="16"/>
                    </w:rPr>
                    <w:br/>
                    <w:t xml:space="preserve">        F</w:t>
                  </w:r>
                  <w:r w:rsidRPr="005D06BF">
                    <w:rPr>
                      <w:sz w:val="16"/>
                      <w:szCs w:val="16"/>
                    </w:rPr>
                    <w:tab/>
                    <w:t>Final Read</w:t>
                  </w:r>
                  <w:r w:rsidRPr="005D06BF">
                    <w:rPr>
                      <w:sz w:val="16"/>
                      <w:szCs w:val="16"/>
                    </w:rPr>
                    <w:br/>
                    <w:t xml:space="preserve">        C</w:t>
                  </w:r>
                  <w:r w:rsidRPr="005D06BF">
                    <w:rPr>
                      <w:sz w:val="16"/>
                      <w:szCs w:val="16"/>
                    </w:rPr>
                    <w:tab/>
                    <w:t>Cyclic Read</w:t>
                  </w:r>
                  <w:r w:rsidRPr="005D06BF">
                    <w:rPr>
                      <w:sz w:val="16"/>
                      <w:szCs w:val="16"/>
                    </w:rPr>
                    <w:br/>
                    <w:t xml:space="preserve">        U</w:t>
                  </w:r>
                  <w:r w:rsidRPr="005D06BF">
                    <w:rPr>
                      <w:sz w:val="16"/>
                      <w:szCs w:val="16"/>
                    </w:rPr>
                    <w:tab/>
                    <w:t>Customer Read - if Cyclic Read supplied by Customer</w:t>
                  </w:r>
                  <w:r w:rsidRPr="005D06BF">
                    <w:rPr>
                      <w:sz w:val="16"/>
                      <w:szCs w:val="16"/>
                    </w:rPr>
                    <w:br/>
                    <w:t xml:space="preserve">        T</w:t>
                  </w:r>
                  <w:r w:rsidRPr="005D06BF">
                    <w:rPr>
                      <w:sz w:val="16"/>
                      <w:szCs w:val="16"/>
                    </w:rPr>
                    <w:tab/>
                    <w:t>Transfer Read</w:t>
                  </w:r>
                  <w:r w:rsidRPr="005D06BF">
                    <w:rPr>
                      <w:sz w:val="16"/>
                      <w:szCs w:val="16"/>
                    </w:rPr>
                    <w:br/>
                    <w:t xml:space="preserve">        X</w:t>
                  </w:r>
                  <w:r w:rsidRPr="005D06BF">
                    <w:rPr>
                      <w:sz w:val="16"/>
                      <w:szCs w:val="16"/>
                    </w:rPr>
                    <w:tab/>
                    <w:t>Temporary Disconnection</w:t>
                  </w:r>
                  <w:r w:rsidRPr="005D06BF">
                    <w:rPr>
                      <w:sz w:val="16"/>
                      <w:szCs w:val="16"/>
                    </w:rPr>
                    <w:br/>
                    <w:t xml:space="preserve">        Y</w:t>
                  </w:r>
                  <w:r w:rsidRPr="005D06BF">
                    <w:rPr>
                      <w:sz w:val="16"/>
                      <w:szCs w:val="16"/>
                    </w:rPr>
                    <w:tab/>
                    <w:t>Reconnection</w:t>
                  </w:r>
                  <w:r w:rsidRPr="005D06BF">
                    <w:rPr>
                      <w:sz w:val="16"/>
                      <w:szCs w:val="16"/>
                    </w:rPr>
                    <w:br/>
                    <w:t xml:space="preserve">        R</w:t>
                  </w:r>
                  <w:r w:rsidRPr="005D06BF">
                    <w:rPr>
                      <w:sz w:val="16"/>
                      <w:szCs w:val="16"/>
                    </w:rPr>
                    <w:tab/>
                    <w:t>AMR/Remote Read</w:t>
                  </w:r>
                  <w:r w:rsidRPr="005D06BF">
                    <w:rPr>
                      <w:sz w:val="16"/>
                      <w:szCs w:val="16"/>
                    </w:rPr>
                    <w:br/>
                    <w:t xml:space="preserve">        S</w:t>
                  </w:r>
                  <w:r w:rsidRPr="005D06BF">
                    <w:rPr>
                      <w:sz w:val="16"/>
                      <w:szCs w:val="16"/>
                    </w:rPr>
                    <w:tab/>
                    <w:t>Estimated T Read</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"ReadType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Meter Read Types</w:t>
            </w:r>
            <w:r w:rsidRPr="005D06BF">
              <w:br/>
              <w:t xml:space="preserve">        O</w:t>
            </w:r>
            <w:r w:rsidRPr="005D06BF">
              <w:tab/>
              <w:t>Opening Read</w:t>
            </w:r>
            <w:r w:rsidRPr="005D06BF">
              <w:br/>
              <w:t xml:space="preserve">        E</w:t>
            </w:r>
            <w:r w:rsidRPr="005D06BF">
              <w:tab/>
              <w:t>End Read</w:t>
            </w:r>
            <w:r w:rsidRPr="005D06BF">
              <w:br/>
              <w:t xml:space="preserve">        I</w:t>
            </w:r>
            <w:r w:rsidRPr="005D06BF">
              <w:tab/>
              <w:t>Initial Read</w:t>
            </w:r>
            <w:r w:rsidRPr="005D06BF">
              <w:br/>
              <w:t xml:space="preserve">        F</w:t>
            </w:r>
            <w:r w:rsidRPr="005D06BF">
              <w:tab/>
              <w:t>Final Read</w:t>
            </w:r>
            <w:r w:rsidRPr="005D06BF">
              <w:br/>
              <w:t xml:space="preserve">        C</w:t>
            </w:r>
            <w:r w:rsidRPr="005D06BF">
              <w:tab/>
              <w:t>Cyclic Read</w:t>
            </w:r>
            <w:r w:rsidRPr="005D06BF">
              <w:br/>
              <w:t xml:space="preserve">        U</w:t>
            </w:r>
            <w:r w:rsidRPr="005D06BF">
              <w:tab/>
              <w:t>Customer Read - if Cyclic Read supplied by Customer</w:t>
            </w:r>
            <w:r w:rsidRPr="005D06BF">
              <w:br/>
              <w:t xml:space="preserve">        T</w:t>
            </w:r>
            <w:r w:rsidRPr="005D06BF">
              <w:tab/>
              <w:t>Transfer Read</w:t>
            </w:r>
            <w:r w:rsidRPr="005D06BF">
              <w:br/>
              <w:t xml:space="preserve">        X</w:t>
            </w:r>
            <w:r w:rsidRPr="005D06BF">
              <w:tab/>
              <w:t>Temporary Disconnection</w:t>
            </w:r>
            <w:r w:rsidRPr="005D06BF">
              <w:br/>
              <w:t xml:space="preserve">        Y</w:t>
            </w:r>
            <w:r w:rsidRPr="005D06BF">
              <w:tab/>
              <w:t>Reconnection</w:t>
            </w:r>
            <w:r w:rsidRPr="005D06BF">
              <w:br/>
              <w:t xml:space="preserve">        R</w:t>
            </w:r>
            <w:r w:rsidRPr="005D06BF">
              <w:tab/>
              <w:t>AMR/Remote Read</w:t>
            </w:r>
            <w:r w:rsidRPr="005D06BF">
              <w:br/>
              <w:t xml:space="preserve">        S</w:t>
            </w:r>
            <w:r w:rsidRPr="005D06BF">
              <w:tab/>
              <w:t>Estimated T Read</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7" w:name="Link30"/>
      <w:bookmarkEnd w:id="437"/>
      <w:r>
        <w:t xml:space="preserve">simpleType </w:t>
      </w:r>
      <w:r>
        <w:rPr>
          <w:b/>
          <w:bCs/>
        </w:rPr>
        <w:t>ReturnCodeType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A9" w:history="1">
                    <w:r w:rsidR="00DE5B07" w:rsidRPr="005D06BF">
                      <w:rPr>
                        <w:b/>
                        <w:bCs/>
                        <w:color w:val="0000FF"/>
                        <w:sz w:val="16"/>
                        <w:szCs w:val="16"/>
                        <w:u w:val="single"/>
                      </w:rPr>
                      <w:t>D4004_ReturnCode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DZ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FZ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GZ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HZ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lastRenderedPageBreak/>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JV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JX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JZ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KB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KI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KJ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KK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KM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KO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KQ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KS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XA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AA</w:t>
                  </w:r>
                  <w:r w:rsidRPr="005D06BF">
                    <w:rPr>
                      <w:sz w:val="16"/>
                      <w:szCs w:val="16"/>
                    </w:rPr>
                    <w:tab/>
                    <w:t>Sender must be the valid Licensed Provider.</w:t>
                  </w:r>
                  <w:r w:rsidRPr="005D06BF">
                    <w:rPr>
                      <w:sz w:val="16"/>
                      <w:szCs w:val="16"/>
                    </w:rPr>
                    <w:br/>
                    <w:t xml:space="preserve">        AB</w:t>
                  </w:r>
                  <w:r w:rsidRPr="005D06BF">
                    <w:rPr>
                      <w:sz w:val="16"/>
                      <w:szCs w:val="16"/>
                    </w:rPr>
                    <w:tab/>
                    <w:t>SPID must be supplied in the transaction.</w:t>
                  </w:r>
                  <w:r w:rsidRPr="005D06BF">
                    <w:rPr>
                      <w:sz w:val="16"/>
                      <w:szCs w:val="16"/>
                    </w:rPr>
                    <w:br/>
                    <w:t xml:space="preserve">        AC</w:t>
                  </w:r>
                  <w:r w:rsidRPr="005D06BF">
                    <w:rPr>
                      <w:sz w:val="16"/>
                      <w:szCs w:val="16"/>
                    </w:rPr>
                    <w:tab/>
                    <w:t>SPID must exist in the CMA CS.</w:t>
                  </w:r>
                  <w:r w:rsidRPr="005D06BF">
                    <w:rPr>
                      <w:sz w:val="16"/>
                      <w:szCs w:val="16"/>
                    </w:rPr>
                    <w:br/>
                    <w:t xml:space="preserve">        AD</w:t>
                  </w:r>
                  <w:r w:rsidRPr="005D06BF">
                    <w:rPr>
                      <w:sz w:val="16"/>
                      <w:szCs w:val="16"/>
                    </w:rPr>
                    <w:tab/>
                    <w:t>Meter Read can only be submitted as a re-read if it is an exact duplicate of a rejected Read.</w:t>
                  </w:r>
                  <w:r w:rsidRPr="005D06BF">
                    <w:rPr>
                      <w:sz w:val="16"/>
                      <w:szCs w:val="16"/>
                    </w:rPr>
                    <w:br/>
                    <w:t xml:space="preserve">        AE</w:t>
                  </w:r>
                  <w:r w:rsidRPr="005D06BF">
                    <w:rPr>
                      <w:sz w:val="16"/>
                      <w:szCs w:val="16"/>
                    </w:rPr>
                    <w:tab/>
                    <w:t>SPID status must be Tradable.</w:t>
                  </w:r>
                  <w:r w:rsidRPr="005D06BF">
                    <w:rPr>
                      <w:sz w:val="16"/>
                      <w:szCs w:val="16"/>
                    </w:rPr>
                    <w:br/>
                    <w:t xml:space="preserve">        AF</w:t>
                  </w:r>
                  <w:r w:rsidRPr="005D06BF">
                    <w:rPr>
                      <w:sz w:val="16"/>
                      <w:szCs w:val="16"/>
                    </w:rPr>
                    <w:tab/>
                    <w:t>SPID status must be New.</w:t>
                  </w:r>
                  <w:r w:rsidRPr="005D06BF">
                    <w:rPr>
                      <w:sz w:val="16"/>
                      <w:szCs w:val="16"/>
                    </w:rPr>
                    <w:br/>
                    <w:t xml:space="preserve">        AG</w:t>
                  </w:r>
                  <w:r w:rsidRPr="005D06BF">
                    <w:rPr>
                      <w:sz w:val="16"/>
                      <w:szCs w:val="16"/>
                    </w:rPr>
                    <w:tab/>
                    <w:t>Data Items must be submitted for the WS SPID.</w:t>
                  </w:r>
                  <w:r w:rsidRPr="005D06BF">
                    <w:rPr>
                      <w:sz w:val="16"/>
                      <w:szCs w:val="16"/>
                    </w:rPr>
                    <w:br/>
                    <w:t xml:space="preserve">        AH</w:t>
                  </w:r>
                  <w:r w:rsidRPr="005D06BF">
                    <w:rPr>
                      <w:sz w:val="16"/>
                      <w:szCs w:val="16"/>
                    </w:rPr>
                    <w:tab/>
                    <w:t>Meter Read Y must be greater than or equal to Meter Read X.</w:t>
                  </w:r>
                  <w:r w:rsidRPr="005D06BF">
                    <w:rPr>
                      <w:sz w:val="16"/>
                      <w:szCs w:val="16"/>
                    </w:rPr>
                    <w:br/>
                    <w:t xml:space="preserve">        AI</w:t>
                  </w:r>
                  <w:r w:rsidRPr="005D06BF">
                    <w:rPr>
                      <w:sz w:val="16"/>
                      <w:szCs w:val="16"/>
                    </w:rPr>
                    <w:tab/>
                    <w:t>Connection Date must be in the past.</w:t>
                  </w:r>
                  <w:r w:rsidRPr="005D06BF">
                    <w:rPr>
                      <w:sz w:val="16"/>
                      <w:szCs w:val="16"/>
                    </w:rPr>
                    <w:br/>
                    <w:t xml:space="preserve">        AJ</w:t>
                  </w:r>
                  <w:r w:rsidRPr="005D06BF">
                    <w:rPr>
                      <w:sz w:val="16"/>
                      <w:szCs w:val="16"/>
                    </w:rPr>
                    <w:tab/>
                    <w:t>Meter S Read Remedial Work Indicator must be provided and set to False.</w:t>
                  </w:r>
                  <w:r w:rsidRPr="005D06BF">
                    <w:rPr>
                      <w:sz w:val="16"/>
                      <w:szCs w:val="16"/>
                    </w:rPr>
                    <w:br/>
                    <w:t xml:space="preserve">        AK</w:t>
                  </w:r>
                  <w:r w:rsidRPr="005D06BF">
                    <w:rPr>
                      <w:sz w:val="16"/>
                      <w:szCs w:val="16"/>
                    </w:rPr>
                    <w:tab/>
                    <w:t>Registration Start Date must be within the permitted window.</w:t>
                  </w:r>
                  <w:r w:rsidRPr="005D06BF">
                    <w:rPr>
                      <w:sz w:val="16"/>
                      <w:szCs w:val="16"/>
                    </w:rPr>
                    <w:br/>
                    <w:t xml:space="preserve">        AL</w:t>
                  </w:r>
                  <w:r w:rsidRPr="005D06BF">
                    <w:rPr>
                      <w:sz w:val="16"/>
                      <w:szCs w:val="16"/>
                    </w:rPr>
                    <w:tab/>
                    <w:t>Licensed Provider nominated by Scottish Water has rejected the registration of the new SPID.</w:t>
                  </w:r>
                  <w:r w:rsidRPr="005D06BF">
                    <w:rPr>
                      <w:sz w:val="16"/>
                      <w:szCs w:val="16"/>
                    </w:rPr>
                    <w:br/>
                    <w:t xml:space="preserve">        AM</w:t>
                  </w:r>
                  <w:r w:rsidRPr="005D06BF">
                    <w:rPr>
                      <w:sz w:val="16"/>
                      <w:szCs w:val="16"/>
                    </w:rPr>
                    <w:tab/>
                    <w:t>Transfer Cancellation must be within the Cancellation Window.</w:t>
                  </w:r>
                  <w:r w:rsidRPr="005D06BF">
                    <w:rPr>
                      <w:sz w:val="16"/>
                      <w:szCs w:val="16"/>
                    </w:rPr>
                    <w:br/>
                    <w:t xml:space="preserve">        AN</w:t>
                  </w:r>
                  <w:r w:rsidRPr="005D06BF">
                    <w:rPr>
                      <w:sz w:val="16"/>
                      <w:szCs w:val="16"/>
                    </w:rPr>
                    <w:tab/>
                    <w:t>Meter S Read Reason Code is not valid for the provided SPID.</w:t>
                  </w:r>
                  <w:r w:rsidRPr="005D06BF">
                    <w:rPr>
                      <w:sz w:val="16"/>
                      <w:szCs w:val="16"/>
                    </w:rPr>
                    <w:br/>
                    <w:t xml:space="preserve">        AO</w:t>
                  </w:r>
                  <w:r w:rsidRPr="005D06BF">
                    <w:rPr>
                      <w:sz w:val="16"/>
                      <w:szCs w:val="16"/>
                    </w:rPr>
                    <w:tab/>
                    <w:t>Taps/Troughs must be qualified as Farm or Croft.</w:t>
                  </w:r>
                  <w:r w:rsidRPr="005D06BF">
                    <w:rPr>
                      <w:sz w:val="16"/>
                      <w:szCs w:val="16"/>
                    </w:rPr>
                    <w:br/>
                    <w:t xml:space="preserve">        AP</w:t>
                  </w:r>
                  <w:r w:rsidRPr="005D06BF">
                    <w:rPr>
                      <w:sz w:val="16"/>
                      <w:szCs w:val="16"/>
                    </w:rPr>
                    <w:tab/>
                    <w:t>Meter must be Pending or Active.</w:t>
                  </w:r>
                  <w:r w:rsidRPr="005D06BF">
                    <w:rPr>
                      <w:sz w:val="16"/>
                      <w:szCs w:val="16"/>
                    </w:rPr>
                    <w:br/>
                    <w:t xml:space="preserve">        AQ</w:t>
                  </w:r>
                  <w:r w:rsidRPr="005D06BF">
                    <w:rPr>
                      <w:sz w:val="16"/>
                      <w:szCs w:val="16"/>
                    </w:rPr>
                    <w:tab/>
                    <w:t>SPID transfer to other Applicant already in progress.</w:t>
                  </w:r>
                  <w:r w:rsidRPr="005D06BF">
                    <w:rPr>
                      <w:sz w:val="16"/>
                      <w:szCs w:val="16"/>
                    </w:rPr>
                    <w:br/>
                    <w:t xml:space="preserve">        AR</w:t>
                  </w:r>
                  <w:r w:rsidRPr="005D06BF">
                    <w:rPr>
                      <w:sz w:val="16"/>
                      <w:szCs w:val="16"/>
                    </w:rPr>
                    <w:tab/>
                    <w:t>SPID already registered to Applicant, or transfer to Applicant already pending.</w:t>
                  </w:r>
                  <w:r w:rsidRPr="005D06BF">
                    <w:rPr>
                      <w:sz w:val="16"/>
                      <w:szCs w:val="16"/>
                    </w:rPr>
                    <w:br/>
                    <w:t xml:space="preserve">        AS</w:t>
                  </w:r>
                  <w:r w:rsidRPr="005D06BF">
                    <w:rPr>
                      <w:sz w:val="16"/>
                      <w:szCs w:val="16"/>
                    </w:rPr>
                    <w:tab/>
                    <w:t>Cancellation request not applicable to this Licensed Provider.</w:t>
                  </w:r>
                  <w:r w:rsidRPr="005D06BF">
                    <w:rPr>
                      <w:sz w:val="16"/>
                      <w:szCs w:val="16"/>
                    </w:rPr>
                    <w:br/>
                    <w:t xml:space="preserve">        AT</w:t>
                  </w:r>
                  <w:r w:rsidRPr="005D06BF">
                    <w:rPr>
                      <w:sz w:val="16"/>
                      <w:szCs w:val="16"/>
                    </w:rPr>
                    <w:tab/>
                    <w:t>Meter Read Rejected: Read type inappropriate.</w:t>
                  </w:r>
                  <w:r w:rsidRPr="005D06BF">
                    <w:rPr>
                      <w:sz w:val="16"/>
                      <w:szCs w:val="16"/>
                    </w:rPr>
                    <w:br/>
                    <w:t xml:space="preserve">        AU</w:t>
                  </w:r>
                  <w:r w:rsidRPr="005D06BF">
                    <w:rPr>
                      <w:sz w:val="16"/>
                      <w:szCs w:val="16"/>
                    </w:rPr>
                    <w:tab/>
                    <w:t>SPID Disconnection date must be today or in the past.</w:t>
                  </w:r>
                  <w:r w:rsidRPr="005D06BF">
                    <w:rPr>
                      <w:sz w:val="16"/>
                      <w:szCs w:val="16"/>
                    </w:rPr>
                    <w:br/>
                    <w:t xml:space="preserve">        AV</w:t>
                  </w:r>
                  <w:r w:rsidRPr="005D06BF">
                    <w:rPr>
                      <w:sz w:val="16"/>
                      <w:szCs w:val="16"/>
                    </w:rPr>
                    <w:tab/>
                    <w:t>SPID status must be Partial or Tradable.</w:t>
                  </w:r>
                  <w:r w:rsidRPr="005D06BF">
                    <w:rPr>
                      <w:sz w:val="16"/>
                      <w:szCs w:val="16"/>
                    </w:rPr>
                    <w:br/>
                    <w:t xml:space="preserve">        AW</w:t>
                  </w:r>
                  <w:r w:rsidRPr="005D06BF">
                    <w:rPr>
                      <w:sz w:val="16"/>
                      <w:szCs w:val="16"/>
                    </w:rPr>
                    <w:tab/>
                    <w:t>MID must start with the Org ID for the submitting Trading Party.</w:t>
                  </w:r>
                  <w:r w:rsidRPr="005D06BF">
                    <w:rPr>
                      <w:sz w:val="16"/>
                      <w:szCs w:val="16"/>
                    </w:rPr>
                    <w:br/>
                    <w:t xml:space="preserve">        AX</w:t>
                  </w:r>
                  <w:r w:rsidRPr="005D06BF">
                    <w:rPr>
                      <w:sz w:val="16"/>
                      <w:szCs w:val="16"/>
                    </w:rPr>
                    <w:tab/>
                    <w:t>Effective From date predates current registration start date.</w:t>
                  </w:r>
                  <w:r w:rsidRPr="005D06BF">
                    <w:rPr>
                      <w:sz w:val="16"/>
                      <w:szCs w:val="16"/>
                    </w:rPr>
                    <w:br/>
                  </w:r>
                  <w:r w:rsidRPr="005D06BF">
                    <w:rPr>
                      <w:sz w:val="16"/>
                      <w:szCs w:val="16"/>
                    </w:rPr>
                    <w:lastRenderedPageBreak/>
                    <w:t xml:space="preserve">        AY</w:t>
                  </w:r>
                  <w:r w:rsidRPr="005D06BF">
                    <w:rPr>
                      <w:sz w:val="16"/>
                      <w:szCs w:val="16"/>
                    </w:rPr>
                    <w:tab/>
                    <w:t>Meter being Swapped must be Active.</w:t>
                  </w:r>
                  <w:r w:rsidRPr="005D06BF">
                    <w:rPr>
                      <w:sz w:val="16"/>
                      <w:szCs w:val="16"/>
                    </w:rPr>
                    <w:br/>
                    <w:t xml:space="preserve">        AZ</w:t>
                  </w:r>
                  <w:r w:rsidRPr="005D06BF">
                    <w:rPr>
                      <w:sz w:val="16"/>
                      <w:szCs w:val="16"/>
                    </w:rPr>
                    <w:tab/>
                    <w:t>Meter can only be added to a WS SPID.</w:t>
                  </w:r>
                  <w:r w:rsidRPr="005D06BF">
                    <w:rPr>
                      <w:sz w:val="16"/>
                      <w:szCs w:val="16"/>
                    </w:rPr>
                    <w:br/>
                    <w:t xml:space="preserve">        BA</w:t>
                  </w:r>
                  <w:r w:rsidRPr="005D06BF">
                    <w:rPr>
                      <w:sz w:val="16"/>
                      <w:szCs w:val="16"/>
                    </w:rPr>
                    <w:tab/>
                    <w:t>MID should only contain numeric values after the OrgId.</w:t>
                  </w:r>
                  <w:r w:rsidRPr="005D06BF">
                    <w:rPr>
                      <w:sz w:val="16"/>
                      <w:szCs w:val="16"/>
                    </w:rPr>
                    <w:br/>
                    <w:t xml:space="preserve">        BB</w:t>
                  </w:r>
                  <w:r w:rsidRPr="005D06BF">
                    <w:rPr>
                      <w:sz w:val="16"/>
                      <w:szCs w:val="16"/>
                    </w:rPr>
                    <w:tab/>
                    <w:t>Transaction not appropriate for Pseudo Meters.</w:t>
                  </w:r>
                  <w:r w:rsidRPr="005D06BF">
                    <w:rPr>
                      <w:sz w:val="16"/>
                      <w:szCs w:val="16"/>
                    </w:rPr>
                    <w:br/>
                    <w:t xml:space="preserve">        BC</w:t>
                  </w:r>
                  <w:r w:rsidRPr="005D06BF">
                    <w:rPr>
                      <w:sz w:val="16"/>
                      <w:szCs w:val="16"/>
                    </w:rPr>
                    <w:tab/>
                    <w:t>Meter not associated to a SPID.</w:t>
                  </w:r>
                  <w:r w:rsidRPr="005D06BF">
                    <w:rPr>
                      <w:sz w:val="16"/>
                      <w:szCs w:val="16"/>
                    </w:rPr>
                    <w:br/>
                    <w:t xml:space="preserve">        BD</w:t>
                  </w:r>
                  <w:r w:rsidRPr="005D06BF">
                    <w:rPr>
                      <w:sz w:val="16"/>
                      <w:szCs w:val="16"/>
                    </w:rPr>
                    <w:tab/>
                    <w:t>Transaction rejected as MID number falls into a range that has been archived. Resend message with a new MID.</w:t>
                  </w:r>
                  <w:r w:rsidRPr="005D06BF">
                    <w:rPr>
                      <w:sz w:val="16"/>
                      <w:szCs w:val="16"/>
                    </w:rPr>
                    <w:br/>
                    <w:t xml:space="preserve">        BE</w:t>
                  </w:r>
                  <w:r w:rsidRPr="005D06BF">
                    <w:rPr>
                      <w:sz w:val="16"/>
                      <w:szCs w:val="16"/>
                    </w:rPr>
                    <w:tab/>
                    <w:t>Meter Read must be within its capacity limit.</w:t>
                  </w:r>
                  <w:r w:rsidRPr="005D06BF">
                    <w:rPr>
                      <w:sz w:val="16"/>
                      <w:szCs w:val="16"/>
                    </w:rPr>
                    <w:br/>
                    <w:t xml:space="preserve">        BF</w:t>
                  </w:r>
                  <w:r w:rsidRPr="005D06BF">
                    <w:rPr>
                      <w:sz w:val="16"/>
                      <w:szCs w:val="16"/>
                    </w:rPr>
                    <w:tab/>
                    <w:t>Meter Read for this date already exists.</w:t>
                  </w:r>
                  <w:r w:rsidRPr="005D06BF">
                    <w:rPr>
                      <w:sz w:val="16"/>
                      <w:szCs w:val="16"/>
                    </w:rPr>
                    <w:br/>
                    <w:t xml:space="preserve">        BG</w:t>
                  </w:r>
                  <w:r w:rsidRPr="005D06BF">
                    <w:rPr>
                      <w:sz w:val="16"/>
                      <w:szCs w:val="16"/>
                    </w:rPr>
                    <w:tab/>
                    <w:t>Licensed Provider not registered to SPID.</w:t>
                  </w:r>
                  <w:r w:rsidRPr="005D06BF">
                    <w:rPr>
                      <w:sz w:val="16"/>
                      <w:szCs w:val="16"/>
                    </w:rPr>
                    <w:br/>
                    <w:t xml:space="preserve">        BH</w:t>
                  </w:r>
                  <w:r w:rsidRPr="005D06BF">
                    <w:rPr>
                      <w:sz w:val="16"/>
                      <w:szCs w:val="16"/>
                    </w:rPr>
                    <w:tab/>
                    <w:t>Meter Read must be on or below its daily usage limit.</w:t>
                  </w:r>
                  <w:r w:rsidRPr="005D06BF">
                    <w:rPr>
                      <w:sz w:val="16"/>
                      <w:szCs w:val="16"/>
                    </w:rPr>
                    <w:br/>
                    <w:t xml:space="preserve">        BI</w:t>
                  </w:r>
                  <w:r w:rsidRPr="005D06BF">
                    <w:rPr>
                      <w:sz w:val="16"/>
                      <w:szCs w:val="16"/>
                    </w:rPr>
                    <w:tab/>
                    <w:t>Meter Read date for the New Meter must be the same or after the Old Meter Read date.</w:t>
                  </w:r>
                  <w:r w:rsidRPr="005D06BF">
                    <w:rPr>
                      <w:sz w:val="16"/>
                      <w:szCs w:val="16"/>
                    </w:rPr>
                    <w:br/>
                    <w:t xml:space="preserve">        BL</w:t>
                  </w:r>
                  <w:r w:rsidRPr="005D06BF">
                    <w:rPr>
                      <w:sz w:val="16"/>
                      <w:szCs w:val="16"/>
                    </w:rPr>
                    <w:tab/>
                    <w:t>Meter Read must be on or above the daily usage minimum.</w:t>
                  </w:r>
                  <w:r w:rsidRPr="005D06BF">
                    <w:rPr>
                      <w:sz w:val="16"/>
                      <w:szCs w:val="16"/>
                    </w:rPr>
                    <w:br/>
                    <w:t xml:space="preserve">        BN</w:t>
                  </w:r>
                  <w:r w:rsidRPr="005D06BF">
                    <w:rPr>
                      <w:sz w:val="16"/>
                      <w:szCs w:val="16"/>
                    </w:rPr>
                    <w:tab/>
                    <w:t>Meter Read must create a positive meter advance, not a small negative advance.</w:t>
                  </w:r>
                  <w:r w:rsidRPr="005D06BF">
                    <w:rPr>
                      <w:sz w:val="16"/>
                      <w:szCs w:val="16"/>
                    </w:rPr>
                    <w:br/>
                    <w:t xml:space="preserve">        BV</w:t>
                  </w:r>
                  <w:r w:rsidRPr="005D06BF">
                    <w:rPr>
                      <w:sz w:val="16"/>
                      <w:szCs w:val="16"/>
                    </w:rPr>
                    <w:tab/>
                    <w:t>Meter Read must create a positive meter advance, not a large negative advance.</w:t>
                  </w:r>
                  <w:r w:rsidRPr="005D06BF">
                    <w:rPr>
                      <w:sz w:val="16"/>
                      <w:szCs w:val="16"/>
                    </w:rPr>
                    <w:br/>
                    <w:t xml:space="preserve">        BZ</w:t>
                  </w:r>
                  <w:r w:rsidRPr="005D06BF">
                    <w:rPr>
                      <w:sz w:val="16"/>
                      <w:szCs w:val="16"/>
                    </w:rPr>
                    <w:tab/>
                    <w:t>Meter Read must create a positive advance, not a zero advance.</w:t>
                  </w:r>
                  <w:r w:rsidRPr="005D06BF">
                    <w:rPr>
                      <w:sz w:val="16"/>
                      <w:szCs w:val="16"/>
                    </w:rPr>
                    <w:br/>
                    <w:t xml:space="preserve">        DA</w:t>
                  </w:r>
                  <w:r w:rsidRPr="005D06BF">
                    <w:rPr>
                      <w:sz w:val="16"/>
                      <w:szCs w:val="16"/>
                    </w:rPr>
                    <w:tab/>
                    <w:t>RA; Rollover Indicator must not be present on an I or an F read.</w:t>
                  </w:r>
                  <w:r w:rsidRPr="005D06BF">
                    <w:rPr>
                      <w:sz w:val="16"/>
                      <w:szCs w:val="16"/>
                    </w:rPr>
                    <w:br/>
                    <w:t xml:space="preserve">        DB</w:t>
                  </w:r>
                  <w:r w:rsidRPr="005D06BF">
                    <w:rPr>
                      <w:sz w:val="16"/>
                      <w:szCs w:val="16"/>
                    </w:rPr>
                    <w:tab/>
                    <w:t>RA; Logical Water meters must either have a zero value I read or a zero value F read.</w:t>
                  </w:r>
                  <w:r w:rsidRPr="005D06BF">
                    <w:rPr>
                      <w:sz w:val="16"/>
                      <w:szCs w:val="16"/>
                    </w:rPr>
                    <w:br/>
                    <w:t xml:space="preserve">        DC</w:t>
                  </w:r>
                  <w:r w:rsidRPr="005D06BF">
                    <w:rPr>
                      <w:sz w:val="16"/>
                      <w:szCs w:val="16"/>
                    </w:rPr>
                    <w:tab/>
                    <w:t>Transaction must be for a WS SPID.</w:t>
                  </w:r>
                  <w:r w:rsidRPr="005D06BF">
                    <w:rPr>
                      <w:sz w:val="16"/>
                      <w:szCs w:val="16"/>
                    </w:rPr>
                    <w:br/>
                    <w:t xml:space="preserve">        DD</w:t>
                  </w:r>
                  <w:r w:rsidRPr="005D06BF">
                    <w:rPr>
                      <w:sz w:val="16"/>
                      <w:szCs w:val="16"/>
                    </w:rPr>
                    <w:tab/>
                    <w:t>Service Category already exists for this connection.</w:t>
                  </w:r>
                  <w:r w:rsidRPr="005D06BF">
                    <w:rPr>
                      <w:sz w:val="16"/>
                      <w:szCs w:val="16"/>
                    </w:rPr>
                    <w:br/>
                    <w:t xml:space="preserve">        DE</w:t>
                  </w:r>
                  <w:r w:rsidRPr="005D06BF">
                    <w:rPr>
                      <w:sz w:val="16"/>
                      <w:szCs w:val="16"/>
                    </w:rPr>
                    <w:tab/>
                    <w:t>Old and New Meters incompatible for meter swap. Old Meter is not a domestic meter.</w:t>
                  </w:r>
                  <w:r w:rsidRPr="005D06BF">
                    <w:rPr>
                      <w:sz w:val="16"/>
                      <w:szCs w:val="16"/>
                    </w:rPr>
                    <w:br/>
                    <w:t xml:space="preserve">        DF</w:t>
                  </w:r>
                  <w:r w:rsidRPr="005D06BF">
                    <w:rPr>
                      <w:sz w:val="16"/>
                      <w:szCs w:val="16"/>
                    </w:rPr>
                    <w:tab/>
                    <w:t>Effective From date predates previous change.</w:t>
                  </w:r>
                  <w:r w:rsidRPr="005D06BF">
                    <w:rPr>
                      <w:sz w:val="16"/>
                      <w:szCs w:val="16"/>
                    </w:rPr>
                    <w:br/>
                    <w:t xml:space="preserve">        DG</w:t>
                  </w:r>
                  <w:r w:rsidRPr="005D06BF">
                    <w:rPr>
                      <w:sz w:val="16"/>
                      <w:szCs w:val="16"/>
                    </w:rPr>
                    <w:tab/>
                    <w:t>MIDs submitted to the HVI are not allowed within the LVI MID range (1000000000 to 1999999999). Resend message with a new MID.</w:t>
                  </w:r>
                  <w:r w:rsidRPr="005D06BF">
                    <w:rPr>
                      <w:sz w:val="16"/>
                      <w:szCs w:val="16"/>
                    </w:rPr>
                    <w:br/>
                    <w:t xml:space="preserve">        DH</w:t>
                  </w:r>
                  <w:r w:rsidRPr="005D06BF">
                    <w:rPr>
                      <w:sz w:val="16"/>
                      <w:szCs w:val="16"/>
                    </w:rPr>
                    <w:tab/>
                    <w:t>Sender must be Licensed Provider on Meter Read Date.</w:t>
                  </w:r>
                  <w:r w:rsidRPr="005D06BF">
                    <w:rPr>
                      <w:sz w:val="16"/>
                      <w:szCs w:val="16"/>
                    </w:rPr>
                    <w:br/>
                    <w:t xml:space="preserve">        DI</w:t>
                  </w:r>
                  <w:r w:rsidRPr="005D06BF">
                    <w:rPr>
                      <w:sz w:val="16"/>
                      <w:szCs w:val="16"/>
                    </w:rPr>
                    <w:tab/>
                    <w:t>SPID has passed the switching limit.</w:t>
                  </w:r>
                  <w:r w:rsidRPr="005D06BF">
                    <w:rPr>
                      <w:sz w:val="16"/>
                      <w:szCs w:val="16"/>
                    </w:rPr>
                    <w:br/>
                    <w:t xml:space="preserve">        DJ</w:t>
                  </w:r>
                  <w:r w:rsidRPr="005D06BF">
                    <w:rPr>
                      <w:sz w:val="16"/>
                      <w:szCs w:val="16"/>
                    </w:rPr>
                    <w:tab/>
                    <w:t>Transaction must contain: Sender, Recipient, Timestamp, SPID.</w:t>
                  </w:r>
                  <w:r w:rsidRPr="005D06BF">
                    <w:rPr>
                      <w:sz w:val="16"/>
                      <w:szCs w:val="16"/>
                    </w:rPr>
                    <w:br/>
                    <w:t xml:space="preserve">        DK</w:t>
                  </w:r>
                  <w:r w:rsidRPr="005D06BF">
                    <w:rPr>
                      <w:sz w:val="16"/>
                      <w:szCs w:val="16"/>
                    </w:rPr>
                    <w:tab/>
                    <w:t>Effective From Date cannot be in the future.</w:t>
                  </w:r>
                  <w:r w:rsidRPr="005D06BF">
                    <w:rPr>
                      <w:sz w:val="16"/>
                      <w:szCs w:val="16"/>
                    </w:rPr>
                    <w:br/>
                    <w:t xml:space="preserve">        DL</w:t>
                  </w:r>
                  <w:r w:rsidRPr="005D06BF">
                    <w:rPr>
                      <w:sz w:val="16"/>
                      <w:szCs w:val="16"/>
                    </w:rPr>
                    <w:tab/>
                    <w:t>Sender must be wholesaler.</w:t>
                  </w:r>
                  <w:r w:rsidRPr="005D06BF">
                    <w:rPr>
                      <w:sz w:val="16"/>
                      <w:szCs w:val="16"/>
                    </w:rPr>
                    <w:br/>
                    <w:t xml:space="preserve">        DM</w:t>
                  </w:r>
                  <w:r w:rsidRPr="005D06BF">
                    <w:rPr>
                      <w:sz w:val="16"/>
                      <w:szCs w:val="16"/>
                    </w:rPr>
                    <w:tab/>
                    <w:t>DPID already exists.</w:t>
                  </w:r>
                  <w:r w:rsidRPr="005D06BF">
                    <w:rPr>
                      <w:sz w:val="16"/>
                      <w:szCs w:val="16"/>
                    </w:rPr>
                    <w:br/>
                    <w:t xml:space="preserve">        DN</w:t>
                  </w:r>
                  <w:r w:rsidRPr="005D06BF">
                    <w:rPr>
                      <w:sz w:val="16"/>
                      <w:szCs w:val="16"/>
                    </w:rPr>
                    <w:tab/>
                    <w:t>DPID is discontinued.</w:t>
                  </w:r>
                  <w:r w:rsidRPr="005D06BF">
                    <w:rPr>
                      <w:sz w:val="16"/>
                      <w:szCs w:val="16"/>
                    </w:rPr>
                    <w:br/>
                    <w:t xml:space="preserve">        DO</w:t>
                  </w:r>
                  <w:r w:rsidRPr="005D06BF">
                    <w:rPr>
                      <w:sz w:val="16"/>
                      <w:szCs w:val="16"/>
                    </w:rPr>
                    <w:tab/>
                    <w:t>DPID must be associated to the associated Sewerage SPID.</w:t>
                  </w:r>
                  <w:r w:rsidRPr="005D06BF">
                    <w:rPr>
                      <w:sz w:val="16"/>
                      <w:szCs w:val="16"/>
                    </w:rPr>
                    <w:br/>
                    <w:t xml:space="preserve">        DP</w:t>
                  </w:r>
                  <w:r w:rsidRPr="005D06BF">
                    <w:rPr>
                      <w:sz w:val="16"/>
                      <w:szCs w:val="16"/>
                    </w:rPr>
                    <w:tab/>
                    <w:t>DPID not associated with a Meter.</w:t>
                  </w:r>
                  <w:r w:rsidRPr="005D06BF">
                    <w:rPr>
                      <w:sz w:val="16"/>
                      <w:szCs w:val="16"/>
                    </w:rPr>
                    <w:br/>
                    <w:t xml:space="preserve">        DQ</w:t>
                  </w:r>
                  <w:r w:rsidRPr="005D06BF">
                    <w:rPr>
                      <w:sz w:val="16"/>
                      <w:szCs w:val="16"/>
                    </w:rPr>
                    <w:tab/>
                    <w:t>DPID already discontinued.</w:t>
                  </w:r>
                  <w:r w:rsidRPr="005D06BF">
                    <w:rPr>
                      <w:sz w:val="16"/>
                      <w:szCs w:val="16"/>
                    </w:rPr>
                    <w:br/>
                    <w:t xml:space="preserve">        DR</w:t>
                  </w:r>
                  <w:r w:rsidRPr="005D06BF">
                    <w:rPr>
                      <w:sz w:val="16"/>
                      <w:szCs w:val="16"/>
                    </w:rPr>
                    <w:tab/>
                    <w:t>DPID does not exist in the CMA CS.</w:t>
                  </w:r>
                  <w:r w:rsidRPr="005D06BF">
                    <w:rPr>
                      <w:sz w:val="16"/>
                      <w:szCs w:val="16"/>
                    </w:rPr>
                    <w:br/>
                    <w:t xml:space="preserve">        DS</w:t>
                  </w:r>
                  <w:r w:rsidRPr="005D06BF">
                    <w:rPr>
                      <w:sz w:val="16"/>
                      <w:szCs w:val="16"/>
                    </w:rPr>
                    <w:tab/>
                    <w:t>Sender must be the Licensed Provider for the SPID continuously from the Meter Read Date to the HVI Received at Date.</w:t>
                  </w:r>
                  <w:r w:rsidRPr="005D06BF">
                    <w:rPr>
                      <w:sz w:val="16"/>
                      <w:szCs w:val="16"/>
                    </w:rPr>
                    <w:br/>
                    <w:t xml:space="preserve">        DT</w:t>
                  </w:r>
                  <w:r w:rsidRPr="005D06BF">
                    <w:rPr>
                      <w:sz w:val="16"/>
                      <w:szCs w:val="16"/>
                    </w:rPr>
                    <w:tab/>
                    <w:t>A Main Meter must not previously have been a Sub Meter on a Meter Network for the same SPID and a Sub Meter must not have been a Main Meter on a Meter Network on the same SPID.</w:t>
                  </w:r>
                  <w:r w:rsidRPr="005D06BF">
                    <w:rPr>
                      <w:sz w:val="16"/>
                      <w:szCs w:val="16"/>
                    </w:rPr>
                    <w:br/>
                    <w:t xml:space="preserve">        DU</w:t>
                  </w:r>
                  <w:r w:rsidRPr="005D06BF">
                    <w:rPr>
                      <w:sz w:val="16"/>
                      <w:szCs w:val="16"/>
                    </w:rPr>
                    <w:tab/>
                    <w:t>For Future Use.</w:t>
                  </w:r>
                  <w:r w:rsidRPr="005D06BF">
                    <w:rPr>
                      <w:sz w:val="16"/>
                      <w:szCs w:val="16"/>
                    </w:rPr>
                    <w:br/>
                    <w:t xml:space="preserve">        DV</w:t>
                  </w:r>
                  <w:r w:rsidRPr="005D06BF">
                    <w:rPr>
                      <w:sz w:val="16"/>
                      <w:szCs w:val="16"/>
                    </w:rPr>
                    <w:tab/>
                    <w:t>Customer Name must conform to the required format.</w:t>
                  </w:r>
                  <w:r w:rsidRPr="005D06BF">
                    <w:rPr>
                      <w:sz w:val="16"/>
                      <w:szCs w:val="16"/>
                    </w:rPr>
                    <w:br/>
                    <w:t xml:space="preserve">        DW</w:t>
                  </w:r>
                  <w:r w:rsidRPr="005D06BF">
                    <w:rPr>
                      <w:sz w:val="16"/>
                      <w:szCs w:val="16"/>
                    </w:rPr>
                    <w:tab/>
                    <w:t>For Future Use.</w:t>
                  </w:r>
                  <w:r w:rsidRPr="005D06BF">
                    <w:rPr>
                      <w:sz w:val="16"/>
                      <w:szCs w:val="16"/>
                    </w:rPr>
                    <w:br/>
                    <w:t xml:space="preserve">        DX</w:t>
                  </w:r>
                  <w:r w:rsidRPr="005D06BF">
                    <w:rPr>
                      <w:sz w:val="16"/>
                      <w:szCs w:val="16"/>
                    </w:rPr>
                    <w:tab/>
                    <w:t>SS SPID is paired with a WS SPID with a status of Tradable or TDISC.</w:t>
                  </w:r>
                  <w:r w:rsidRPr="005D06BF">
                    <w:rPr>
                      <w:sz w:val="16"/>
                      <w:szCs w:val="16"/>
                    </w:rPr>
                    <w:br/>
                    <w:t xml:space="preserve">        DY</w:t>
                  </w:r>
                  <w:r w:rsidRPr="005D06BF">
                    <w:rPr>
                      <w:sz w:val="16"/>
                      <w:szCs w:val="16"/>
                    </w:rPr>
                    <w:tab/>
                    <w:t>Meter Is a Pseudo Meter.</w:t>
                  </w:r>
                  <w:r w:rsidRPr="005D06BF">
                    <w:rPr>
                      <w:sz w:val="16"/>
                      <w:szCs w:val="16"/>
                    </w:rPr>
                    <w:br/>
                    <w:t xml:space="preserve">        DZ</w:t>
                  </w:r>
                  <w:r w:rsidRPr="005D06BF">
                    <w:rPr>
                      <w:sz w:val="16"/>
                      <w:szCs w:val="16"/>
                    </w:rPr>
                    <w:tab/>
                    <w:t>SPID or Registration Start Date is not valid.</w:t>
                  </w:r>
                  <w:r w:rsidRPr="005D06BF">
                    <w:rPr>
                      <w:sz w:val="16"/>
                      <w:szCs w:val="16"/>
                    </w:rPr>
                    <w:br/>
                    <w:t xml:space="preserve">        EA</w:t>
                  </w:r>
                  <w:r w:rsidRPr="005D06BF">
                    <w:rPr>
                      <w:sz w:val="16"/>
                      <w:szCs w:val="16"/>
                    </w:rPr>
                    <w:tab/>
                    <w:t>GIS X, Y coordinates must be in Scotland.</w:t>
                  </w:r>
                  <w:r w:rsidRPr="005D06BF">
                    <w:rPr>
                      <w:sz w:val="16"/>
                      <w:szCs w:val="16"/>
                    </w:rPr>
                    <w:br/>
                    <w:t xml:space="preserve">        EB</w:t>
                  </w:r>
                  <w:r w:rsidRPr="005D06BF">
                    <w:rPr>
                      <w:sz w:val="16"/>
                      <w:szCs w:val="16"/>
                    </w:rPr>
                    <w:tab/>
                    <w:t>Comments field must be populated. The comment must be between 1 and 255 characters long.</w:t>
                  </w:r>
                  <w:r w:rsidRPr="005D06BF">
                    <w:rPr>
                      <w:sz w:val="16"/>
                      <w:szCs w:val="16"/>
                    </w:rPr>
                    <w:br/>
                    <w:t xml:space="preserve">        EC</w:t>
                  </w:r>
                  <w:r w:rsidRPr="005D06BF">
                    <w:rPr>
                      <w:sz w:val="16"/>
                      <w:szCs w:val="16"/>
                    </w:rPr>
                    <w:tab/>
                    <w:t>GIS X, Y data Incomplete.</w:t>
                  </w:r>
                  <w:r w:rsidRPr="005D06BF">
                    <w:rPr>
                      <w:sz w:val="16"/>
                      <w:szCs w:val="16"/>
                    </w:rPr>
                    <w:br/>
                    <w:t xml:space="preserve">        ED</w:t>
                  </w:r>
                  <w:r w:rsidRPr="005D06BF">
                    <w:rPr>
                      <w:sz w:val="16"/>
                      <w:szCs w:val="16"/>
                    </w:rPr>
                    <w:tab/>
                    <w:t>SPID must be a SS SPID.</w:t>
                  </w:r>
                  <w:r w:rsidRPr="005D06BF">
                    <w:rPr>
                      <w:sz w:val="16"/>
                      <w:szCs w:val="16"/>
                    </w:rPr>
                    <w:br/>
                    <w:t xml:space="preserve">        EE</w:t>
                  </w:r>
                  <w:r w:rsidRPr="005D06BF">
                    <w:rPr>
                      <w:sz w:val="16"/>
                      <w:szCs w:val="16"/>
                    </w:rPr>
                    <w:tab/>
                    <w:t>Rollover Indicator not consistent with CMA CS determination.</w:t>
                  </w:r>
                  <w:r w:rsidRPr="005D06BF">
                    <w:rPr>
                      <w:sz w:val="16"/>
                      <w:szCs w:val="16"/>
                    </w:rPr>
                    <w:br/>
                    <w:t xml:space="preserve">        EF</w:t>
                  </w:r>
                  <w:r w:rsidRPr="005D06BF">
                    <w:rPr>
                      <w:sz w:val="16"/>
                      <w:szCs w:val="16"/>
                    </w:rPr>
                    <w:tab/>
                    <w:t>Rollover Indicator required. CMA CS unable to determine the rollover status.</w:t>
                  </w:r>
                  <w:r w:rsidRPr="005D06BF">
                    <w:rPr>
                      <w:sz w:val="16"/>
                      <w:szCs w:val="16"/>
                    </w:rPr>
                    <w:br/>
                    <w:t xml:space="preserve">        EG</w:t>
                  </w:r>
                  <w:r w:rsidRPr="005D06BF">
                    <w:rPr>
                      <w:sz w:val="16"/>
                      <w:szCs w:val="16"/>
                    </w:rPr>
                    <w:tab/>
                    <w:t>SPID cannot be allocated. There are no Licensed Providers available for Gap Site allocation.</w:t>
                  </w:r>
                  <w:r w:rsidRPr="005D06BF">
                    <w:rPr>
                      <w:sz w:val="16"/>
                      <w:szCs w:val="16"/>
                    </w:rPr>
                    <w:br/>
                    <w:t xml:space="preserve">        EH</w:t>
                  </w:r>
                  <w:r w:rsidRPr="005D06BF">
                    <w:rPr>
                      <w:sz w:val="16"/>
                      <w:szCs w:val="16"/>
                    </w:rPr>
                    <w:tab/>
                    <w:t>For Future Use.</w:t>
                  </w:r>
                  <w:r w:rsidRPr="005D06BF">
                    <w:rPr>
                      <w:sz w:val="16"/>
                      <w:szCs w:val="16"/>
                    </w:rPr>
                    <w:br/>
                    <w:t xml:space="preserve">        EI</w:t>
                  </w:r>
                  <w:r w:rsidRPr="005D06BF">
                    <w:rPr>
                      <w:sz w:val="16"/>
                      <w:szCs w:val="16"/>
                    </w:rPr>
                    <w:tab/>
                    <w:t>Rollover Indicator must not be present on an O or an I read.</w:t>
                  </w:r>
                  <w:r w:rsidRPr="005D06BF">
                    <w:rPr>
                      <w:sz w:val="16"/>
                      <w:szCs w:val="16"/>
                    </w:rPr>
                    <w:br/>
                    <w:t xml:space="preserve">        EJ</w:t>
                  </w:r>
                  <w:r w:rsidRPr="005D06BF">
                    <w:rPr>
                      <w:sz w:val="16"/>
                      <w:szCs w:val="16"/>
                    </w:rPr>
                    <w:tab/>
                    <w:t>SPID status must not be; PDISC or DREG.</w:t>
                  </w:r>
                  <w:r w:rsidRPr="005D06BF">
                    <w:rPr>
                      <w:sz w:val="16"/>
                      <w:szCs w:val="16"/>
                    </w:rPr>
                    <w:br/>
                    <w:t xml:space="preserve">        EK</w:t>
                  </w:r>
                  <w:r w:rsidRPr="005D06BF">
                    <w:rPr>
                      <w:sz w:val="16"/>
                      <w:szCs w:val="16"/>
                    </w:rPr>
                    <w:tab/>
                    <w:t>For Future Use.</w:t>
                  </w:r>
                  <w:r w:rsidRPr="005D06BF">
                    <w:rPr>
                      <w:sz w:val="16"/>
                      <w:szCs w:val="16"/>
                    </w:rPr>
                    <w:br/>
                    <w:t xml:space="preserve">        EL</w:t>
                  </w:r>
                  <w:r w:rsidRPr="005D06BF">
                    <w:rPr>
                      <w:sz w:val="16"/>
                      <w:szCs w:val="16"/>
                    </w:rPr>
                    <w:tab/>
                    <w:t>For Future Use.</w:t>
                  </w:r>
                  <w:r w:rsidRPr="005D06BF">
                    <w:rPr>
                      <w:sz w:val="16"/>
                      <w:szCs w:val="16"/>
                    </w:rPr>
                    <w:br/>
                    <w:t xml:space="preserve">        EM</w:t>
                  </w:r>
                  <w:r w:rsidRPr="005D06BF">
                    <w:rPr>
                      <w:sz w:val="16"/>
                      <w:szCs w:val="16"/>
                    </w:rPr>
                    <w:tab/>
                    <w:t>For Future Use.</w:t>
                  </w:r>
                  <w:r w:rsidRPr="005D06BF">
                    <w:rPr>
                      <w:sz w:val="16"/>
                      <w:szCs w:val="16"/>
                    </w:rPr>
                    <w:br/>
                    <w:t xml:space="preserve">        EN</w:t>
                  </w:r>
                  <w:r w:rsidRPr="005D06BF">
                    <w:rPr>
                      <w:sz w:val="16"/>
                      <w:szCs w:val="16"/>
                    </w:rPr>
                    <w:tab/>
                    <w:t>SPID status is already TDISC.</w:t>
                  </w:r>
                  <w:r w:rsidRPr="005D06BF">
                    <w:rPr>
                      <w:sz w:val="16"/>
                      <w:szCs w:val="16"/>
                    </w:rPr>
                    <w:br/>
                    <w:t xml:space="preserve">        EO</w:t>
                  </w:r>
                  <w:r w:rsidRPr="005D06BF">
                    <w:rPr>
                      <w:sz w:val="16"/>
                      <w:szCs w:val="16"/>
                    </w:rPr>
                    <w:tab/>
                    <w:t>SPID status is must be TDISC.</w:t>
                  </w:r>
                  <w:r w:rsidRPr="005D06BF">
                    <w:rPr>
                      <w:sz w:val="16"/>
                      <w:szCs w:val="16"/>
                    </w:rPr>
                    <w:br/>
                    <w:t xml:space="preserve">        EP</w:t>
                  </w:r>
                  <w:r w:rsidRPr="005D06BF">
                    <w:rPr>
                      <w:sz w:val="16"/>
                      <w:szCs w:val="16"/>
                    </w:rPr>
                    <w:tab/>
                    <w:t>SPID must not be subject to a pending transfer for TDISC to proceed.</w:t>
                  </w:r>
                  <w:r w:rsidRPr="005D06BF">
                    <w:rPr>
                      <w:sz w:val="16"/>
                      <w:szCs w:val="16"/>
                    </w:rPr>
                    <w:br/>
                    <w:t xml:space="preserve">        EQ</w:t>
                  </w:r>
                  <w:r w:rsidRPr="005D06BF">
                    <w:rPr>
                      <w:sz w:val="16"/>
                      <w:szCs w:val="16"/>
                    </w:rPr>
                    <w:tab/>
                    <w:t>SPID must not be New or Partial.</w:t>
                  </w:r>
                  <w:r w:rsidRPr="005D06BF">
                    <w:rPr>
                      <w:sz w:val="16"/>
                      <w:szCs w:val="16"/>
                    </w:rPr>
                    <w:br/>
                    <w:t xml:space="preserve">        ER</w:t>
                  </w:r>
                  <w:r w:rsidRPr="005D06BF">
                    <w:rPr>
                      <w:sz w:val="16"/>
                      <w:szCs w:val="16"/>
                    </w:rPr>
                    <w:tab/>
                    <w:t>SPID must be New or Partial.</w:t>
                  </w:r>
                  <w:r w:rsidRPr="005D06BF">
                    <w:rPr>
                      <w:sz w:val="16"/>
                      <w:szCs w:val="16"/>
                    </w:rPr>
                    <w:br/>
                    <w:t xml:space="preserve">        ES</w:t>
                  </w:r>
                  <w:r w:rsidRPr="005D06BF">
                    <w:rPr>
                      <w:sz w:val="16"/>
                      <w:szCs w:val="16"/>
                    </w:rPr>
                    <w:tab/>
                    <w:t>For Future Use.</w:t>
                  </w:r>
                  <w:r w:rsidRPr="005D06BF">
                    <w:rPr>
                      <w:sz w:val="16"/>
                      <w:szCs w:val="16"/>
                    </w:rPr>
                    <w:br/>
                    <w:t xml:space="preserve">        ET</w:t>
                  </w:r>
                  <w:r w:rsidRPr="005D06BF">
                    <w:rPr>
                      <w:sz w:val="16"/>
                      <w:szCs w:val="16"/>
                    </w:rPr>
                    <w:tab/>
                    <w:t>SPID must not be; PDISC, DREG or REJ.</w:t>
                  </w:r>
                  <w:r w:rsidRPr="005D06BF">
                    <w:rPr>
                      <w:sz w:val="16"/>
                      <w:szCs w:val="16"/>
                    </w:rPr>
                    <w:br/>
                    <w:t xml:space="preserve">        EU</w:t>
                  </w:r>
                  <w:r w:rsidRPr="005D06BF">
                    <w:rPr>
                      <w:sz w:val="16"/>
                      <w:szCs w:val="16"/>
                    </w:rPr>
                    <w:tab/>
                    <w:t>SPID status must not be Unmeasureable.</w:t>
                  </w:r>
                  <w:r w:rsidRPr="005D06BF">
                    <w:rPr>
                      <w:sz w:val="16"/>
                      <w:szCs w:val="16"/>
                    </w:rPr>
                    <w:br/>
                    <w:t xml:space="preserve">        EV</w:t>
                  </w:r>
                  <w:r w:rsidRPr="005D06BF">
                    <w:rPr>
                      <w:sz w:val="16"/>
                      <w:szCs w:val="16"/>
                    </w:rPr>
                    <w:tab/>
                    <w:t>For Future Use.</w:t>
                  </w:r>
                  <w:r w:rsidRPr="005D06BF">
                    <w:rPr>
                      <w:sz w:val="16"/>
                      <w:szCs w:val="16"/>
                    </w:rPr>
                    <w:br/>
                    <w:t xml:space="preserve">        EW</w:t>
                  </w:r>
                  <w:r w:rsidRPr="005D06BF">
                    <w:rPr>
                      <w:sz w:val="16"/>
                      <w:szCs w:val="16"/>
                    </w:rPr>
                    <w:tab/>
                    <w:t>For Future Use.</w:t>
                  </w:r>
                  <w:r w:rsidRPr="005D06BF">
                    <w:rPr>
                      <w:sz w:val="16"/>
                      <w:szCs w:val="16"/>
                    </w:rPr>
                    <w:br/>
                    <w:t xml:space="preserve">        EX</w:t>
                  </w:r>
                  <w:r w:rsidRPr="005D06BF">
                    <w:rPr>
                      <w:sz w:val="16"/>
                      <w:szCs w:val="16"/>
                    </w:rPr>
                    <w:tab/>
                    <w:t>Licensed Provider Org ID does not match Sender Org ID.</w:t>
                  </w:r>
                  <w:r w:rsidRPr="005D06BF">
                    <w:rPr>
                      <w:sz w:val="16"/>
                      <w:szCs w:val="16"/>
                    </w:rPr>
                    <w:br/>
                    <w:t xml:space="preserve">        EY</w:t>
                  </w:r>
                  <w:r w:rsidRPr="005D06BF">
                    <w:rPr>
                      <w:sz w:val="16"/>
                      <w:szCs w:val="16"/>
                    </w:rPr>
                    <w:tab/>
                    <w:t>Meter does not exist in the CMA CS.</w:t>
                  </w:r>
                  <w:r w:rsidRPr="005D06BF">
                    <w:rPr>
                      <w:sz w:val="16"/>
                      <w:szCs w:val="16"/>
                    </w:rPr>
                    <w:br/>
                    <w:t xml:space="preserve">        EZ</w:t>
                  </w:r>
                  <w:r w:rsidRPr="005D06BF">
                    <w:rPr>
                      <w:sz w:val="16"/>
                      <w:szCs w:val="16"/>
                    </w:rPr>
                    <w:tab/>
                    <w:t>For Future Use.</w:t>
                  </w:r>
                  <w:r w:rsidRPr="005D06BF">
                    <w:rPr>
                      <w:sz w:val="16"/>
                      <w:szCs w:val="16"/>
                    </w:rPr>
                    <w:br/>
                  </w:r>
                  <w:r w:rsidRPr="005D06BF">
                    <w:rPr>
                      <w:sz w:val="16"/>
                      <w:szCs w:val="16"/>
                    </w:rPr>
                    <w:lastRenderedPageBreak/>
                    <w:t xml:space="preserve">        FA</w:t>
                  </w:r>
                  <w:r w:rsidRPr="005D06BF">
                    <w:rPr>
                      <w:sz w:val="16"/>
                      <w:szCs w:val="16"/>
                    </w:rPr>
                    <w:tab/>
                    <w:t>Meter already exists in the CMA CS.</w:t>
                  </w:r>
                  <w:r w:rsidRPr="005D06BF">
                    <w:rPr>
                      <w:sz w:val="16"/>
                      <w:szCs w:val="16"/>
                    </w:rPr>
                    <w:br/>
                    <w:t xml:space="preserve">        FB</w:t>
                  </w:r>
                  <w:r w:rsidRPr="005D06BF">
                    <w:rPr>
                      <w:sz w:val="16"/>
                      <w:szCs w:val="16"/>
                    </w:rPr>
                    <w:tab/>
                    <w:t>Transaction must include a Meter ID.</w:t>
                  </w:r>
                  <w:r w:rsidRPr="005D06BF">
                    <w:rPr>
                      <w:sz w:val="16"/>
                      <w:szCs w:val="16"/>
                    </w:rPr>
                    <w:br/>
                    <w:t xml:space="preserve">        FC</w:t>
                  </w:r>
                  <w:r w:rsidRPr="005D06BF">
                    <w:rPr>
                      <w:sz w:val="16"/>
                      <w:szCs w:val="16"/>
                    </w:rPr>
                    <w:tab/>
                    <w:t>Transaction must include a Meter Make.</w:t>
                  </w:r>
                  <w:r w:rsidRPr="005D06BF">
                    <w:rPr>
                      <w:sz w:val="16"/>
                      <w:szCs w:val="16"/>
                    </w:rPr>
                    <w:br/>
                    <w:t xml:space="preserve">        FD</w:t>
                  </w:r>
                  <w:r w:rsidRPr="005D06BF">
                    <w:rPr>
                      <w:sz w:val="16"/>
                      <w:szCs w:val="16"/>
                    </w:rPr>
                    <w:tab/>
                    <w:t>Transaction must include a Manufacturers Meter Serial Number.</w:t>
                  </w:r>
                  <w:r w:rsidRPr="005D06BF">
                    <w:rPr>
                      <w:sz w:val="16"/>
                      <w:szCs w:val="16"/>
                    </w:rPr>
                    <w:br/>
                    <w:t xml:space="preserve">        FE</w:t>
                  </w:r>
                  <w:r w:rsidRPr="005D06BF">
                    <w:rPr>
                      <w:sz w:val="16"/>
                      <w:szCs w:val="16"/>
                    </w:rPr>
                    <w:tab/>
                    <w:t>For Future Use.</w:t>
                  </w:r>
                  <w:r w:rsidRPr="005D06BF">
                    <w:rPr>
                      <w:sz w:val="16"/>
                      <w:szCs w:val="16"/>
                    </w:rPr>
                    <w:br/>
                    <w:t xml:space="preserve">        FF</w:t>
                  </w:r>
                  <w:r w:rsidRPr="005D06BF">
                    <w:rPr>
                      <w:sz w:val="16"/>
                      <w:szCs w:val="16"/>
                    </w:rPr>
                    <w:tab/>
                    <w:t>Meter Read Frequency must be N.</w:t>
                  </w:r>
                  <w:r w:rsidRPr="005D06BF">
                    <w:rPr>
                      <w:sz w:val="16"/>
                      <w:szCs w:val="16"/>
                    </w:rPr>
                    <w:br/>
                    <w:t xml:space="preserve">        FG</w:t>
                  </w:r>
                  <w:r w:rsidRPr="005D06BF">
                    <w:rPr>
                      <w:sz w:val="16"/>
                      <w:szCs w:val="16"/>
                    </w:rPr>
                    <w:tab/>
                    <w:t>Meter Chargeable Size must be 20mm.</w:t>
                  </w:r>
                  <w:r w:rsidRPr="005D06BF">
                    <w:rPr>
                      <w:sz w:val="16"/>
                      <w:szCs w:val="16"/>
                    </w:rPr>
                    <w:br/>
                    <w:t xml:space="preserve">        FH</w:t>
                  </w:r>
                  <w:r w:rsidRPr="005D06BF">
                    <w:rPr>
                      <w:sz w:val="16"/>
                      <w:szCs w:val="16"/>
                    </w:rPr>
                    <w:tab/>
                    <w:t>Meter is attached to a SPID and a SPID must be provided.</w:t>
                  </w:r>
                  <w:r w:rsidRPr="005D06BF">
                    <w:rPr>
                      <w:sz w:val="16"/>
                      <w:szCs w:val="16"/>
                    </w:rPr>
                    <w:br/>
                    <w:t xml:space="preserve">        FI</w:t>
                  </w:r>
                  <w:r w:rsidRPr="005D06BF">
                    <w:rPr>
                      <w:sz w:val="16"/>
                      <w:szCs w:val="16"/>
                    </w:rPr>
                    <w:tab/>
                    <w:t>For Future Use.</w:t>
                  </w:r>
                  <w:r w:rsidRPr="005D06BF">
                    <w:rPr>
                      <w:sz w:val="16"/>
                      <w:szCs w:val="16"/>
                    </w:rPr>
                    <w:br/>
                    <w:t xml:space="preserve">        FJ</w:t>
                  </w:r>
                  <w:r w:rsidRPr="005D06BF">
                    <w:rPr>
                      <w:sz w:val="16"/>
                      <w:szCs w:val="16"/>
                    </w:rPr>
                    <w:tab/>
                    <w:t>SPID status must be Tradable or TDISC.</w:t>
                  </w:r>
                  <w:r w:rsidRPr="005D06BF">
                    <w:rPr>
                      <w:sz w:val="16"/>
                      <w:szCs w:val="16"/>
                    </w:rPr>
                    <w:br/>
                    <w:t xml:space="preserve">        FK</w:t>
                  </w:r>
                  <w:r w:rsidRPr="005D06BF">
                    <w:rPr>
                      <w:sz w:val="16"/>
                      <w:szCs w:val="16"/>
                    </w:rPr>
                    <w:tab/>
                    <w:t>SPID should not be included for a Non-Market Meter.</w:t>
                  </w:r>
                  <w:r w:rsidRPr="005D06BF">
                    <w:rPr>
                      <w:sz w:val="16"/>
                      <w:szCs w:val="16"/>
                    </w:rPr>
                    <w:br/>
                    <w:t xml:space="preserve">        FL</w:t>
                  </w:r>
                  <w:r w:rsidRPr="005D06BF">
                    <w:rPr>
                      <w:sz w:val="16"/>
                      <w:szCs w:val="16"/>
                    </w:rPr>
                    <w:tab/>
                    <w:t>For Future Use.</w:t>
                  </w:r>
                  <w:r w:rsidRPr="005D06BF">
                    <w:rPr>
                      <w:sz w:val="16"/>
                      <w:szCs w:val="16"/>
                    </w:rPr>
                    <w:br/>
                    <w:t xml:space="preserve">        FM</w:t>
                  </w:r>
                  <w:r w:rsidRPr="005D06BF">
                    <w:rPr>
                      <w:sz w:val="16"/>
                      <w:szCs w:val="16"/>
                    </w:rPr>
                    <w:tab/>
                    <w:t>Meter: Both Old and New Meters must be included in the transaction.</w:t>
                  </w:r>
                  <w:r w:rsidRPr="005D06BF">
                    <w:rPr>
                      <w:sz w:val="16"/>
                      <w:szCs w:val="16"/>
                    </w:rPr>
                    <w:br/>
                    <w:t xml:space="preserve">        FN</w:t>
                  </w:r>
                  <w:r w:rsidRPr="005D06BF">
                    <w:rPr>
                      <w:sz w:val="16"/>
                      <w:szCs w:val="16"/>
                    </w:rPr>
                    <w:tab/>
                    <w:t>Meter: Old and/or New Meter must exist in the CMA CS.</w:t>
                  </w:r>
                  <w:r w:rsidRPr="005D06BF">
                    <w:rPr>
                      <w:sz w:val="16"/>
                      <w:szCs w:val="16"/>
                    </w:rPr>
                    <w:br/>
                    <w:t xml:space="preserve">        FO</w:t>
                  </w:r>
                  <w:r w:rsidRPr="005D06BF">
                    <w:rPr>
                      <w:sz w:val="16"/>
                      <w:szCs w:val="16"/>
                    </w:rPr>
                    <w:tab/>
                    <w:t>Old Meter read type must be E and/or New Meter Read type must be O, or New Meter has a previous reading.</w:t>
                  </w:r>
                  <w:r w:rsidRPr="005D06BF">
                    <w:rPr>
                      <w:sz w:val="16"/>
                      <w:szCs w:val="16"/>
                    </w:rPr>
                    <w:br/>
                    <w:t xml:space="preserve">        FP</w:t>
                  </w:r>
                  <w:r w:rsidRPr="005D06BF">
                    <w:rPr>
                      <w:sz w:val="16"/>
                      <w:szCs w:val="16"/>
                    </w:rPr>
                    <w:tab/>
                    <w:t>Meter must be Active.</w:t>
                  </w:r>
                  <w:r w:rsidRPr="005D06BF">
                    <w:rPr>
                      <w:sz w:val="16"/>
                      <w:szCs w:val="16"/>
                    </w:rPr>
                    <w:br/>
                    <w:t xml:space="preserve">        FQ</w:t>
                  </w:r>
                  <w:r w:rsidRPr="005D06BF">
                    <w:rPr>
                      <w:sz w:val="16"/>
                      <w:szCs w:val="16"/>
                    </w:rPr>
                    <w:tab/>
                    <w:t>Meter: Old and/or New Meter cannot be a Pseudo meter.</w:t>
                  </w:r>
                  <w:r w:rsidRPr="005D06BF">
                    <w:rPr>
                      <w:sz w:val="16"/>
                      <w:szCs w:val="16"/>
                    </w:rPr>
                    <w:br/>
                    <w:t xml:space="preserve">        FR</w:t>
                  </w:r>
                  <w:r w:rsidRPr="005D06BF">
                    <w:rPr>
                      <w:sz w:val="16"/>
                      <w:szCs w:val="16"/>
                    </w:rPr>
                    <w:tab/>
                    <w:t>Meter: Old and New Meters must contain same chargeable size and RTS.</w:t>
                  </w:r>
                  <w:r w:rsidRPr="005D06BF">
                    <w:rPr>
                      <w:sz w:val="16"/>
                      <w:szCs w:val="16"/>
                    </w:rPr>
                    <w:br/>
                    <w:t xml:space="preserve">        FS</w:t>
                  </w:r>
                  <w:r w:rsidRPr="005D06BF">
                    <w:rPr>
                      <w:sz w:val="16"/>
                      <w:szCs w:val="16"/>
                    </w:rPr>
                    <w:tab/>
                    <w:t>Meter: New Meter is in a Meter Network and cannot be swapped.</w:t>
                  </w:r>
                  <w:r w:rsidRPr="005D06BF">
                    <w:rPr>
                      <w:sz w:val="16"/>
                      <w:szCs w:val="16"/>
                    </w:rPr>
                    <w:br/>
                    <w:t xml:space="preserve">        FT</w:t>
                  </w:r>
                  <w:r w:rsidRPr="005D06BF">
                    <w:rPr>
                      <w:sz w:val="16"/>
                      <w:szCs w:val="16"/>
                    </w:rPr>
                    <w:tab/>
                    <w:t>Meter: New Meter must be Active or Pending.</w:t>
                  </w:r>
                  <w:r w:rsidRPr="005D06BF">
                    <w:rPr>
                      <w:sz w:val="16"/>
                      <w:szCs w:val="16"/>
                    </w:rPr>
                    <w:br/>
                    <w:t xml:space="preserve">        FU</w:t>
                  </w:r>
                  <w:r w:rsidRPr="005D06BF">
                    <w:rPr>
                      <w:sz w:val="16"/>
                      <w:szCs w:val="16"/>
                    </w:rPr>
                    <w:tab/>
                    <w:t>Sender must exist in CMA CS.</w:t>
                  </w:r>
                  <w:r w:rsidRPr="005D06BF">
                    <w:rPr>
                      <w:sz w:val="16"/>
                      <w:szCs w:val="16"/>
                    </w:rPr>
                    <w:br/>
                    <w:t xml:space="preserve">        FV</w:t>
                  </w:r>
                  <w:r w:rsidRPr="005D06BF">
                    <w:rPr>
                      <w:sz w:val="16"/>
                      <w:szCs w:val="16"/>
                    </w:rPr>
                    <w:tab/>
                    <w:t>Meter Read date must be later than the Effective To date of Unmeasurable Service Elements associated with the SPID.</w:t>
                  </w:r>
                  <w:r w:rsidRPr="005D06BF">
                    <w:rPr>
                      <w:sz w:val="16"/>
                      <w:szCs w:val="16"/>
                    </w:rPr>
                    <w:br/>
                    <w:t xml:space="preserve">        FW</w:t>
                  </w:r>
                  <w:r w:rsidRPr="005D06BF">
                    <w:rPr>
                      <w:sz w:val="16"/>
                      <w:szCs w:val="16"/>
                    </w:rPr>
                    <w:tab/>
                    <w:t>Meter Read must not be a duplicate I or a duplicate F read.</w:t>
                  </w:r>
                  <w:r w:rsidRPr="005D06BF">
                    <w:rPr>
                      <w:sz w:val="16"/>
                      <w:szCs w:val="16"/>
                    </w:rPr>
                    <w:br/>
                    <w:t xml:space="preserve">        FX</w:t>
                  </w:r>
                  <w:r w:rsidRPr="005D06BF">
                    <w:rPr>
                      <w:sz w:val="16"/>
                      <w:szCs w:val="16"/>
                    </w:rPr>
                    <w:tab/>
                    <w:t>Meter Read must be on a date after the last meter reading.</w:t>
                  </w:r>
                  <w:r w:rsidRPr="005D06BF">
                    <w:rPr>
                      <w:sz w:val="16"/>
                      <w:szCs w:val="16"/>
                    </w:rPr>
                    <w:br/>
                    <w:t xml:space="preserve">        FY</w:t>
                  </w:r>
                  <w:r w:rsidRPr="005D06BF">
                    <w:rPr>
                      <w:sz w:val="16"/>
                      <w:szCs w:val="16"/>
                    </w:rPr>
                    <w:tab/>
                    <w:t>For Future Use.</w:t>
                  </w:r>
                  <w:r w:rsidRPr="005D06BF">
                    <w:rPr>
                      <w:sz w:val="16"/>
                      <w:szCs w:val="16"/>
                    </w:rPr>
                    <w:br/>
                    <w:t xml:space="preserve">        FZ</w:t>
                  </w:r>
                  <w:r w:rsidRPr="005D06BF">
                    <w:rPr>
                      <w:sz w:val="16"/>
                      <w:szCs w:val="16"/>
                    </w:rPr>
                    <w:tab/>
                    <w:t>For Future Use.</w:t>
                  </w:r>
                  <w:r w:rsidRPr="005D06BF">
                    <w:rPr>
                      <w:sz w:val="16"/>
                      <w:szCs w:val="16"/>
                    </w:rPr>
                    <w:br/>
                    <w:t xml:space="preserve">        GA</w:t>
                  </w:r>
                  <w:r w:rsidRPr="005D06BF">
                    <w:rPr>
                      <w:sz w:val="16"/>
                      <w:szCs w:val="16"/>
                    </w:rPr>
                    <w:tab/>
                    <w:t>SPID status must be Partial.</w:t>
                  </w:r>
                  <w:r w:rsidRPr="005D06BF">
                    <w:rPr>
                      <w:sz w:val="16"/>
                      <w:szCs w:val="16"/>
                    </w:rPr>
                    <w:br/>
                    <w:t xml:space="preserve">        GB</w:t>
                  </w:r>
                  <w:r w:rsidRPr="005D06BF">
                    <w:rPr>
                      <w:sz w:val="16"/>
                      <w:szCs w:val="16"/>
                    </w:rPr>
                    <w:tab/>
                    <w:t>Meter Effective From date and/or Metered Building Water Flag values must be different to the current values in the CMA CS.</w:t>
                  </w:r>
                  <w:r w:rsidRPr="005D06BF">
                    <w:rPr>
                      <w:sz w:val="16"/>
                      <w:szCs w:val="16"/>
                    </w:rPr>
                    <w:br/>
                    <w:t xml:space="preserve">        GC</w:t>
                  </w:r>
                  <w:r w:rsidRPr="005D06BF">
                    <w:rPr>
                      <w:sz w:val="16"/>
                      <w:szCs w:val="16"/>
                    </w:rPr>
                    <w:tab/>
                    <w:t>Meter Effective From date must be on or after 1 April 2011.</w:t>
                  </w:r>
                  <w:r w:rsidRPr="005D06BF">
                    <w:rPr>
                      <w:sz w:val="16"/>
                      <w:szCs w:val="16"/>
                    </w:rPr>
                    <w:br/>
                    <w:t xml:space="preserve">        GD</w:t>
                  </w:r>
                  <w:r w:rsidRPr="005D06BF">
                    <w:rPr>
                      <w:sz w:val="16"/>
                      <w:szCs w:val="16"/>
                    </w:rPr>
                    <w:tab/>
                    <w:t>For Future Use.</w:t>
                  </w:r>
                  <w:r w:rsidRPr="005D06BF">
                    <w:rPr>
                      <w:sz w:val="16"/>
                      <w:szCs w:val="16"/>
                    </w:rPr>
                    <w:br/>
                    <w:t xml:space="preserve">        GE</w:t>
                  </w:r>
                  <w:r w:rsidRPr="005D06BF">
                    <w:rPr>
                      <w:sz w:val="16"/>
                      <w:szCs w:val="16"/>
                    </w:rPr>
                    <w:tab/>
                    <w:t>Data Items that are required have not been provided for this Meter Treatment type.</w:t>
                  </w:r>
                  <w:r w:rsidRPr="005D06BF">
                    <w:rPr>
                      <w:sz w:val="16"/>
                      <w:szCs w:val="16"/>
                    </w:rPr>
                    <w:br/>
                    <w:t xml:space="preserve">        GF</w:t>
                  </w:r>
                  <w:r w:rsidRPr="005D06BF">
                    <w:rPr>
                      <w:sz w:val="16"/>
                      <w:szCs w:val="16"/>
                    </w:rPr>
                    <w:tab/>
                    <w:t>SPID is New or Partial and must be Deregistered.</w:t>
                  </w:r>
                  <w:r w:rsidRPr="005D06BF">
                    <w:rPr>
                      <w:sz w:val="16"/>
                      <w:szCs w:val="16"/>
                    </w:rPr>
                    <w:br/>
                    <w:t xml:space="preserve">        GG</w:t>
                  </w:r>
                  <w:r w:rsidRPr="005D06BF">
                    <w:rPr>
                      <w:sz w:val="16"/>
                      <w:szCs w:val="16"/>
                    </w:rPr>
                    <w:tab/>
                    <w:t>Meter(s) at the SPID must be Discontinued.</w:t>
                  </w:r>
                  <w:r w:rsidRPr="005D06BF">
                    <w:rPr>
                      <w:sz w:val="16"/>
                      <w:szCs w:val="16"/>
                    </w:rPr>
                    <w:br/>
                    <w:t xml:space="preserve">        GH</w:t>
                  </w:r>
                  <w:r w:rsidRPr="005D06BF">
                    <w:rPr>
                      <w:sz w:val="16"/>
                      <w:szCs w:val="16"/>
                    </w:rPr>
                    <w:tab/>
                    <w:t>DPID(s) at the SPID must be Discontinued.</w:t>
                  </w:r>
                  <w:r w:rsidRPr="005D06BF">
                    <w:rPr>
                      <w:sz w:val="16"/>
                      <w:szCs w:val="16"/>
                    </w:rPr>
                    <w:br/>
                    <w:t xml:space="preserve">        GI</w:t>
                  </w:r>
                  <w:r w:rsidRPr="005D06BF">
                    <w:rPr>
                      <w:sz w:val="16"/>
                      <w:szCs w:val="16"/>
                    </w:rPr>
                    <w:tab/>
                    <w:t>Meter Read Date must be today or in the past.</w:t>
                  </w:r>
                  <w:r w:rsidRPr="005D06BF">
                    <w:rPr>
                      <w:sz w:val="16"/>
                      <w:szCs w:val="16"/>
                    </w:rPr>
                    <w:br/>
                    <w:t xml:space="preserve">        GJ</w:t>
                  </w:r>
                  <w:r w:rsidRPr="005D06BF">
                    <w:rPr>
                      <w:sz w:val="16"/>
                      <w:szCs w:val="16"/>
                    </w:rPr>
                    <w:tab/>
                    <w:t>SS SPID has been associated to a Tradable WS SPID at some point since the Effective From date.</w:t>
                  </w:r>
                  <w:r w:rsidRPr="005D06BF">
                    <w:rPr>
                      <w:sz w:val="16"/>
                      <w:szCs w:val="16"/>
                    </w:rPr>
                    <w:br/>
                    <w:t xml:space="preserve">        GK</w:t>
                  </w:r>
                  <w:r w:rsidRPr="005D06BF">
                    <w:rPr>
                      <w:sz w:val="16"/>
                      <w:szCs w:val="16"/>
                    </w:rPr>
                    <w:tab/>
                    <w:t>SPID has not been Tradable or TDISC continuously since the Effective From date.</w:t>
                  </w:r>
                  <w:r w:rsidRPr="005D06BF">
                    <w:rPr>
                      <w:sz w:val="16"/>
                      <w:szCs w:val="16"/>
                    </w:rPr>
                    <w:br/>
                    <w:t xml:space="preserve">        GL</w:t>
                  </w:r>
                  <w:r w:rsidRPr="005D06BF">
                    <w:rPr>
                      <w:sz w:val="16"/>
                      <w:szCs w:val="16"/>
                    </w:rPr>
                    <w:tab/>
                    <w:t>SPID must be continuously vacant from the Effective From date.</w:t>
                  </w:r>
                  <w:r w:rsidRPr="005D06BF">
                    <w:rPr>
                      <w:sz w:val="16"/>
                      <w:szCs w:val="16"/>
                    </w:rPr>
                    <w:br/>
                    <w:t xml:space="preserve">        GM</w:t>
                  </w:r>
                  <w:r w:rsidRPr="005D06BF">
                    <w:rPr>
                      <w:sz w:val="16"/>
                      <w:szCs w:val="16"/>
                    </w:rPr>
                    <w:tab/>
                    <w:t>Vacancy Admin Date of Evidence too early compared to the transaction date.</w:t>
                  </w:r>
                  <w:r w:rsidRPr="005D06BF">
                    <w:rPr>
                      <w:sz w:val="16"/>
                      <w:szCs w:val="16"/>
                    </w:rPr>
                    <w:br/>
                    <w:t xml:space="preserve">        GN</w:t>
                  </w:r>
                  <w:r w:rsidRPr="005D06BF">
                    <w:rPr>
                      <w:sz w:val="16"/>
                      <w:szCs w:val="16"/>
                    </w:rPr>
                    <w:tab/>
                    <w:t>Sender has transferred SPID since the Effective From date, or SPID transfer is pending.</w:t>
                  </w:r>
                  <w:r w:rsidRPr="005D06BF">
                    <w:rPr>
                      <w:sz w:val="16"/>
                      <w:szCs w:val="16"/>
                    </w:rPr>
                    <w:br/>
                    <w:t xml:space="preserve">        GO</w:t>
                  </w:r>
                  <w:r w:rsidRPr="005D06BF">
                    <w:rPr>
                      <w:sz w:val="16"/>
                      <w:szCs w:val="16"/>
                    </w:rPr>
                    <w:tab/>
                    <w:t>SPID must be continuously vacant from the Effective From date.</w:t>
                  </w:r>
                  <w:r w:rsidRPr="005D06BF">
                    <w:rPr>
                      <w:sz w:val="16"/>
                      <w:szCs w:val="16"/>
                    </w:rPr>
                    <w:br/>
                    <w:t xml:space="preserve">        GP</w:t>
                  </w:r>
                  <w:r w:rsidRPr="005D06BF">
                    <w:rPr>
                      <w:sz w:val="16"/>
                      <w:szCs w:val="16"/>
                    </w:rPr>
                    <w:tab/>
                    <w:t>SPID already has an existing Open Vacancy Application.</w:t>
                  </w:r>
                  <w:r w:rsidRPr="005D06BF">
                    <w:rPr>
                      <w:sz w:val="16"/>
                      <w:szCs w:val="16"/>
                    </w:rPr>
                    <w:br/>
                    <w:t xml:space="preserve">        GQ</w:t>
                  </w:r>
                  <w:r w:rsidRPr="005D06BF">
                    <w:rPr>
                      <w:sz w:val="16"/>
                      <w:szCs w:val="16"/>
                    </w:rPr>
                    <w:tab/>
                    <w:t>Vacancy Admin details do not match any opened T034.0 Vacancy Scheme Application.</w:t>
                  </w:r>
                  <w:r w:rsidRPr="005D06BF">
                    <w:rPr>
                      <w:sz w:val="16"/>
                      <w:szCs w:val="16"/>
                    </w:rPr>
                    <w:br/>
                    <w:t xml:space="preserve">        GR</w:t>
                  </w:r>
                  <w:r w:rsidRPr="005D06BF">
                    <w:rPr>
                      <w:sz w:val="16"/>
                      <w:szCs w:val="16"/>
                    </w:rPr>
                    <w:tab/>
                    <w:t>Vacancy Admin application has been previously closed.</w:t>
                  </w:r>
                  <w:r w:rsidRPr="005D06BF">
                    <w:rPr>
                      <w:sz w:val="16"/>
                      <w:szCs w:val="16"/>
                    </w:rPr>
                    <w:br/>
                    <w:t xml:space="preserve">        GS</w:t>
                  </w:r>
                  <w:r w:rsidRPr="005D06BF">
                    <w:rPr>
                      <w:sz w:val="16"/>
                      <w:szCs w:val="16"/>
                    </w:rPr>
                    <w:tab/>
                    <w:t>Vacancy Admin Grace Period has not yet elapsed (LP not yet notified).</w:t>
                  </w:r>
                  <w:r w:rsidRPr="005D06BF">
                    <w:rPr>
                      <w:sz w:val="16"/>
                      <w:szCs w:val="16"/>
                    </w:rPr>
                    <w:br/>
                    <w:t xml:space="preserve">        GT</w:t>
                  </w:r>
                  <w:r w:rsidRPr="005D06BF">
                    <w:rPr>
                      <w:sz w:val="16"/>
                      <w:szCs w:val="16"/>
                    </w:rPr>
                    <w:tab/>
                    <w:t>Vacancy Admin application rejected due to late T034.4.</w:t>
                  </w:r>
                  <w:r w:rsidRPr="005D06BF">
                    <w:rPr>
                      <w:sz w:val="16"/>
                      <w:szCs w:val="16"/>
                    </w:rPr>
                    <w:br/>
                    <w:t xml:space="preserve">        GU</w:t>
                  </w:r>
                  <w:r w:rsidRPr="005D06BF">
                    <w:rPr>
                      <w:sz w:val="16"/>
                      <w:szCs w:val="16"/>
                    </w:rPr>
                    <w:tab/>
                    <w:t>Date of Evidence must be in the past.</w:t>
                  </w:r>
                  <w:r w:rsidRPr="005D06BF">
                    <w:rPr>
                      <w:sz w:val="16"/>
                      <w:szCs w:val="16"/>
                    </w:rPr>
                    <w:br/>
                    <w:t xml:space="preserve">        GV</w:t>
                  </w:r>
                  <w:r w:rsidRPr="005D06BF">
                    <w:rPr>
                      <w:sz w:val="16"/>
                      <w:szCs w:val="16"/>
                    </w:rPr>
                    <w:tab/>
                    <w:t>SPID must not be New, Partial or REJ.</w:t>
                  </w:r>
                  <w:r w:rsidRPr="005D06BF">
                    <w:rPr>
                      <w:sz w:val="16"/>
                      <w:szCs w:val="16"/>
                    </w:rPr>
                    <w:br/>
                    <w:t xml:space="preserve">        GW</w:t>
                  </w:r>
                  <w:r w:rsidRPr="005D06BF">
                    <w:rPr>
                      <w:sz w:val="16"/>
                      <w:szCs w:val="16"/>
                    </w:rPr>
                    <w:tab/>
                    <w:t>SPID must be New, Partial or REJ.</w:t>
                  </w:r>
                  <w:r w:rsidRPr="005D06BF">
                    <w:rPr>
                      <w:sz w:val="16"/>
                      <w:szCs w:val="16"/>
                    </w:rPr>
                    <w:br/>
                    <w:t xml:space="preserve">        GX</w:t>
                  </w:r>
                  <w:r w:rsidRPr="005D06BF">
                    <w:rPr>
                      <w:sz w:val="16"/>
                      <w:szCs w:val="16"/>
                    </w:rPr>
                    <w:tab/>
                    <w:t>SS SPID must be connected via the WS SPID as the WS SPID is New, Partial or REJ.</w:t>
                  </w:r>
                  <w:r w:rsidRPr="005D06BF">
                    <w:rPr>
                      <w:sz w:val="16"/>
                      <w:szCs w:val="16"/>
                    </w:rPr>
                    <w:br/>
                    <w:t xml:space="preserve">        GY</w:t>
                  </w:r>
                  <w:r w:rsidRPr="005D06BF">
                    <w:rPr>
                      <w:sz w:val="16"/>
                      <w:szCs w:val="16"/>
                    </w:rPr>
                    <w:tab/>
                    <w:t>WS SPID must be (potentially) chargeable on given connection date.</w:t>
                  </w:r>
                  <w:r w:rsidRPr="005D06BF">
                    <w:rPr>
                      <w:sz w:val="16"/>
                      <w:szCs w:val="16"/>
                    </w:rPr>
                    <w:br/>
                    <w:t xml:space="preserve">        GZ</w:t>
                  </w:r>
                  <w:r w:rsidRPr="005D06BF">
                    <w:rPr>
                      <w:sz w:val="16"/>
                      <w:szCs w:val="16"/>
                    </w:rPr>
                    <w:tab/>
                    <w:t>SS SPID must be (potentially) chargeable on given date.</w:t>
                  </w:r>
                  <w:r w:rsidRPr="005D06BF">
                    <w:rPr>
                      <w:sz w:val="16"/>
                      <w:szCs w:val="16"/>
                    </w:rPr>
                    <w:br/>
                    <w:t xml:space="preserve">        HA</w:t>
                  </w:r>
                  <w:r w:rsidRPr="005D06BF">
                    <w:rPr>
                      <w:sz w:val="16"/>
                      <w:szCs w:val="16"/>
                    </w:rPr>
                    <w:tab/>
                    <w:t>Meter Read date must be greater than or equal to “2007-04-01”.</w:t>
                  </w:r>
                  <w:r w:rsidRPr="005D06BF">
                    <w:rPr>
                      <w:sz w:val="16"/>
                      <w:szCs w:val="16"/>
                    </w:rPr>
                    <w:br/>
                    <w:t xml:space="preserve">        HB</w:t>
                  </w:r>
                  <w:r w:rsidRPr="005D06BF">
                    <w:rPr>
                      <w:sz w:val="16"/>
                      <w:szCs w:val="16"/>
                    </w:rPr>
                    <w:tab/>
                    <w:t>SPID has never been declared Unmeasurable or there are no Unmeasurable Service Elements active on or after the Effective From date.</w:t>
                  </w:r>
                  <w:r w:rsidRPr="005D06BF">
                    <w:rPr>
                      <w:sz w:val="16"/>
                      <w:szCs w:val="16"/>
                    </w:rPr>
                    <w:br/>
                    <w:t xml:space="preserve">        HC</w:t>
                  </w:r>
                  <w:r w:rsidRPr="005D06BF">
                    <w:rPr>
                      <w:sz w:val="16"/>
                      <w:szCs w:val="16"/>
                    </w:rPr>
                    <w:tab/>
                    <w:t>Meter cannot be swapped with itself.</w:t>
                  </w:r>
                  <w:r w:rsidRPr="005D06BF">
                    <w:rPr>
                      <w:sz w:val="16"/>
                      <w:szCs w:val="16"/>
                    </w:rPr>
                    <w:br/>
                    <w:t xml:space="preserve">        HD</w:t>
                  </w:r>
                  <w:r w:rsidRPr="005D06BF">
                    <w:rPr>
                      <w:sz w:val="16"/>
                      <w:szCs w:val="16"/>
                    </w:rPr>
                    <w:tab/>
                    <w:t>Meter Number of Digits cannot be changed.</w:t>
                  </w:r>
                  <w:r w:rsidRPr="005D06BF">
                    <w:rPr>
                      <w:sz w:val="16"/>
                      <w:szCs w:val="16"/>
                    </w:rPr>
                    <w:br/>
                    <w:t xml:space="preserve">        HE</w:t>
                  </w:r>
                  <w:r w:rsidRPr="005D06BF">
                    <w:rPr>
                      <w:sz w:val="16"/>
                      <w:szCs w:val="16"/>
                    </w:rPr>
                    <w:tab/>
                    <w:t>Meter Read digit count must be the same as the Meter digit count.</w:t>
                  </w:r>
                  <w:r w:rsidRPr="005D06BF">
                    <w:rPr>
                      <w:sz w:val="16"/>
                      <w:szCs w:val="16"/>
                    </w:rPr>
                    <w:br/>
                    <w:t xml:space="preserve">        HF</w:t>
                  </w:r>
                  <w:r w:rsidRPr="005D06BF">
                    <w:rPr>
                      <w:sz w:val="16"/>
                      <w:szCs w:val="16"/>
                    </w:rPr>
                    <w:tab/>
                    <w:t>For Future Use.</w:t>
                  </w:r>
                  <w:r w:rsidRPr="005D06BF">
                    <w:rPr>
                      <w:sz w:val="16"/>
                      <w:szCs w:val="16"/>
                    </w:rPr>
                    <w:br/>
                    <w:t xml:space="preserve">        HG</w:t>
                  </w:r>
                  <w:r w:rsidRPr="005D06BF">
                    <w:rPr>
                      <w:sz w:val="16"/>
                      <w:szCs w:val="16"/>
                    </w:rPr>
                    <w:tab/>
                    <w:t>For Future Use.</w:t>
                  </w:r>
                  <w:r w:rsidRPr="005D06BF">
                    <w:rPr>
                      <w:sz w:val="16"/>
                      <w:szCs w:val="16"/>
                    </w:rPr>
                    <w:br/>
                    <w:t xml:space="preserve">        HH</w:t>
                  </w:r>
                  <w:r w:rsidRPr="005D06BF">
                    <w:rPr>
                      <w:sz w:val="16"/>
                      <w:szCs w:val="16"/>
                    </w:rPr>
                    <w:tab/>
                    <w:t>For Future Use.</w:t>
                  </w:r>
                  <w:r w:rsidRPr="005D06BF">
                    <w:rPr>
                      <w:sz w:val="16"/>
                      <w:szCs w:val="16"/>
                    </w:rPr>
                    <w:br/>
                    <w:t xml:space="preserve">        HI</w:t>
                  </w:r>
                  <w:r w:rsidRPr="005D06BF">
                    <w:rPr>
                      <w:sz w:val="16"/>
                      <w:szCs w:val="16"/>
                    </w:rPr>
                    <w:tab/>
                    <w:t>For Future Use.</w:t>
                  </w:r>
                  <w:r w:rsidRPr="005D06BF">
                    <w:rPr>
                      <w:sz w:val="16"/>
                      <w:szCs w:val="16"/>
                    </w:rPr>
                    <w:br/>
                    <w:t xml:space="preserve">        HJ</w:t>
                  </w:r>
                  <w:r w:rsidRPr="005D06BF">
                    <w:rPr>
                      <w:sz w:val="16"/>
                      <w:szCs w:val="16"/>
                    </w:rPr>
                    <w:tab/>
                    <w:t>For Future Use.</w:t>
                  </w:r>
                  <w:r w:rsidRPr="005D06BF">
                    <w:rPr>
                      <w:sz w:val="16"/>
                      <w:szCs w:val="16"/>
                    </w:rPr>
                    <w:br/>
                    <w:t xml:space="preserve">        HK</w:t>
                  </w:r>
                  <w:r w:rsidRPr="005D06BF">
                    <w:rPr>
                      <w:sz w:val="16"/>
                      <w:szCs w:val="16"/>
                    </w:rPr>
                    <w:tab/>
                    <w:t>Return To Sewer Allowance must be zero for a Meter Treatment of Private Effluent or Tankered Effluent.</w:t>
                  </w:r>
                  <w:r w:rsidRPr="005D06BF">
                    <w:rPr>
                      <w:sz w:val="16"/>
                      <w:szCs w:val="16"/>
                    </w:rPr>
                    <w:br/>
                    <w:t xml:space="preserve">        HL</w:t>
                  </w:r>
                  <w:r w:rsidRPr="005D06BF">
                    <w:rPr>
                      <w:sz w:val="16"/>
                      <w:szCs w:val="16"/>
                    </w:rPr>
                    <w:tab/>
                    <w:t>Chargeable Meter Size must be zero for Meters with a Meter Treatment of; Private Water, Private Effluent, or Tankered Effluent.</w:t>
                  </w:r>
                  <w:r w:rsidRPr="005D06BF">
                    <w:rPr>
                      <w:sz w:val="16"/>
                      <w:szCs w:val="16"/>
                    </w:rPr>
                    <w:br/>
                    <w:t xml:space="preserve">        HM</w:t>
                  </w:r>
                  <w:r w:rsidRPr="005D06BF">
                    <w:rPr>
                      <w:sz w:val="16"/>
                      <w:szCs w:val="16"/>
                    </w:rPr>
                    <w:tab/>
                    <w:t>Meter Treatment must be the same for the Old and the New Meters.</w:t>
                  </w:r>
                  <w:r w:rsidRPr="005D06BF">
                    <w:rPr>
                      <w:sz w:val="16"/>
                      <w:szCs w:val="16"/>
                    </w:rPr>
                    <w:br/>
                    <w:t xml:space="preserve">        HN</w:t>
                  </w:r>
                  <w:r w:rsidRPr="005D06BF">
                    <w:rPr>
                      <w:sz w:val="16"/>
                      <w:szCs w:val="16"/>
                    </w:rPr>
                    <w:tab/>
                    <w:t xml:space="preserve">Return to Sewerage Allowance cannot be zero for Meters with Meter Treatment of SWWater, Private Water, or Logical Water that are associated to a DPID on the Effective From </w:t>
                  </w:r>
                  <w:r w:rsidRPr="005D06BF">
                    <w:rPr>
                      <w:sz w:val="16"/>
                      <w:szCs w:val="16"/>
                    </w:rPr>
                    <w:lastRenderedPageBreak/>
                    <w:t>date.</w:t>
                  </w:r>
                  <w:r w:rsidRPr="005D06BF">
                    <w:rPr>
                      <w:sz w:val="16"/>
                      <w:szCs w:val="16"/>
                    </w:rPr>
                    <w:br/>
                    <w:t xml:space="preserve">        HO</w:t>
                  </w:r>
                  <w:r w:rsidRPr="005D06BF">
                    <w:rPr>
                      <w:sz w:val="16"/>
                      <w:szCs w:val="16"/>
                    </w:rPr>
                    <w:tab/>
                    <w:t>WS SPID must be associated with a Market Meter.</w:t>
                  </w:r>
                  <w:r w:rsidRPr="005D06BF">
                    <w:rPr>
                      <w:sz w:val="16"/>
                      <w:szCs w:val="16"/>
                    </w:rPr>
                    <w:br/>
                    <w:t xml:space="preserve">        HP</w:t>
                  </w:r>
                  <w:r w:rsidRPr="005D06BF">
                    <w:rPr>
                      <w:sz w:val="16"/>
                      <w:szCs w:val="16"/>
                    </w:rPr>
                    <w:tab/>
                    <w:t>SPID must be a SS SPID and must have an associated WS SPID.</w:t>
                  </w:r>
                  <w:r w:rsidRPr="005D06BF">
                    <w:rPr>
                      <w:sz w:val="16"/>
                      <w:szCs w:val="16"/>
                    </w:rPr>
                    <w:br/>
                    <w:t xml:space="preserve">        HQ</w:t>
                  </w:r>
                  <w:r w:rsidRPr="005D06BF">
                    <w:rPr>
                      <w:sz w:val="16"/>
                      <w:szCs w:val="16"/>
                    </w:rPr>
                    <w:tab/>
                    <w:t>WS SPID Transfer Meter Reads can only be sent by the Incoming LP.</w:t>
                  </w:r>
                  <w:r w:rsidRPr="005D06BF">
                    <w:rPr>
                      <w:sz w:val="16"/>
                      <w:szCs w:val="16"/>
                    </w:rPr>
                    <w:br/>
                    <w:t xml:space="preserve">        HR</w:t>
                  </w:r>
                  <w:r w:rsidRPr="005D06BF">
                    <w:rPr>
                      <w:sz w:val="16"/>
                      <w:szCs w:val="16"/>
                    </w:rPr>
                    <w:tab/>
                    <w:t>Sender must be the current LP.</w:t>
                  </w:r>
                  <w:r w:rsidRPr="005D06BF">
                    <w:rPr>
                      <w:sz w:val="16"/>
                      <w:szCs w:val="16"/>
                    </w:rPr>
                    <w:br/>
                    <w:t xml:space="preserve">        HS</w:t>
                  </w:r>
                  <w:r w:rsidRPr="005D06BF">
                    <w:rPr>
                      <w:sz w:val="16"/>
                      <w:szCs w:val="16"/>
                    </w:rPr>
                    <w:tab/>
                    <w:t>SS SPID of the DPID must be associated with the WS SPID of the Meter.</w:t>
                  </w:r>
                  <w:r w:rsidRPr="005D06BF">
                    <w:rPr>
                      <w:sz w:val="16"/>
                      <w:szCs w:val="16"/>
                    </w:rPr>
                    <w:br/>
                    <w:t xml:space="preserve">        HT</w:t>
                  </w:r>
                  <w:r w:rsidRPr="005D06BF">
                    <w:rPr>
                      <w:sz w:val="16"/>
                      <w:szCs w:val="16"/>
                    </w:rPr>
                    <w:tab/>
                    <w:t>MDVol value on the given Effective Date has already been set for the DPID-Meter Association.</w:t>
                  </w:r>
                  <w:r w:rsidRPr="005D06BF">
                    <w:rPr>
                      <w:sz w:val="16"/>
                      <w:szCs w:val="16"/>
                    </w:rPr>
                    <w:br/>
                    <w:t xml:space="preserve">        HU</w:t>
                  </w:r>
                  <w:r w:rsidRPr="005D06BF">
                    <w:rPr>
                      <w:sz w:val="16"/>
                      <w:szCs w:val="16"/>
                    </w:rPr>
                    <w:tab/>
                    <w:t>Return to Sewer should be greater than zero continuously from the Effective From Date.</w:t>
                  </w:r>
                  <w:r w:rsidRPr="005D06BF">
                    <w:rPr>
                      <w:sz w:val="16"/>
                      <w:szCs w:val="16"/>
                    </w:rPr>
                    <w:br/>
                    <w:t xml:space="preserve">        HV</w:t>
                  </w:r>
                  <w:r w:rsidRPr="005D06BF">
                    <w:rPr>
                      <w:sz w:val="16"/>
                      <w:szCs w:val="16"/>
                    </w:rPr>
                    <w:tab/>
                    <w:t>DPID has active meter associations.</w:t>
                  </w:r>
                  <w:r w:rsidRPr="005D06BF">
                    <w:rPr>
                      <w:sz w:val="16"/>
                      <w:szCs w:val="16"/>
                    </w:rPr>
                    <w:br/>
                    <w:t xml:space="preserve">        HW</w:t>
                  </w:r>
                  <w:r w:rsidRPr="005D06BF">
                    <w:rPr>
                      <w:sz w:val="16"/>
                      <w:szCs w:val="16"/>
                    </w:rPr>
                    <w:tab/>
                    <w:t>Sewerage Chargeable Meter Size must be zero for Private Effluent Meters and Tankered Effluent Meters.</w:t>
                  </w:r>
                  <w:r w:rsidRPr="005D06BF">
                    <w:rPr>
                      <w:sz w:val="16"/>
                      <w:szCs w:val="16"/>
                    </w:rPr>
                    <w:br/>
                    <w:t xml:space="preserve">        HX</w:t>
                  </w:r>
                  <w:r w:rsidRPr="005D06BF">
                    <w:rPr>
                      <w:sz w:val="16"/>
                      <w:szCs w:val="16"/>
                    </w:rPr>
                    <w:tab/>
                    <w:t>For Future Use.</w:t>
                  </w:r>
                  <w:r w:rsidRPr="005D06BF">
                    <w:rPr>
                      <w:sz w:val="16"/>
                      <w:szCs w:val="16"/>
                    </w:rPr>
                    <w:br/>
                    <w:t xml:space="preserve">        HY</w:t>
                  </w:r>
                  <w:r w:rsidRPr="005D06BF">
                    <w:rPr>
                      <w:sz w:val="16"/>
                      <w:szCs w:val="16"/>
                    </w:rPr>
                    <w:tab/>
                    <w:t>Meter Treatment of the Subtraction Meter must be the same as that of the Main Meter.</w:t>
                  </w:r>
                  <w:r w:rsidRPr="005D06BF">
                    <w:rPr>
                      <w:sz w:val="16"/>
                      <w:szCs w:val="16"/>
                    </w:rPr>
                    <w:br/>
                    <w:t xml:space="preserve">        HZ</w:t>
                  </w:r>
                  <w:r w:rsidRPr="005D06BF">
                    <w:rPr>
                      <w:sz w:val="16"/>
                      <w:szCs w:val="16"/>
                    </w:rPr>
                    <w:tab/>
                    <w:t>Meter Read rejected; the LP for the associated WS SPID should provide the Transfer read.</w:t>
                  </w:r>
                  <w:r w:rsidRPr="005D06BF">
                    <w:rPr>
                      <w:sz w:val="16"/>
                      <w:szCs w:val="16"/>
                    </w:rPr>
                    <w:br/>
                    <w:t xml:space="preserve">        IA</w:t>
                  </w:r>
                  <w:r w:rsidRPr="005D06BF">
                    <w:rPr>
                      <w:sz w:val="16"/>
                      <w:szCs w:val="16"/>
                    </w:rPr>
                    <w:tab/>
                    <w:t>For Future Use.</w:t>
                  </w:r>
                  <w:r w:rsidRPr="005D06BF">
                    <w:rPr>
                      <w:sz w:val="16"/>
                      <w:szCs w:val="16"/>
                    </w:rPr>
                    <w:br/>
                    <w:t xml:space="preserve">        IB</w:t>
                  </w:r>
                  <w:r w:rsidRPr="005D06BF">
                    <w:rPr>
                      <w:sz w:val="16"/>
                      <w:szCs w:val="16"/>
                    </w:rPr>
                    <w:tab/>
                    <w:t>Meter has previously been made active.</w:t>
                  </w:r>
                  <w:r w:rsidRPr="005D06BF">
                    <w:rPr>
                      <w:sz w:val="16"/>
                      <w:szCs w:val="16"/>
                    </w:rPr>
                    <w:br/>
                    <w:t xml:space="preserve">        IC</w:t>
                  </w:r>
                  <w:r w:rsidRPr="005D06BF">
                    <w:rPr>
                      <w:sz w:val="16"/>
                      <w:szCs w:val="16"/>
                    </w:rPr>
                    <w:tab/>
                    <w:t>Meter Network; The Sub SPID should not be the same as the Main SPID.</w:t>
                  </w:r>
                  <w:r w:rsidRPr="005D06BF">
                    <w:rPr>
                      <w:sz w:val="16"/>
                      <w:szCs w:val="16"/>
                    </w:rPr>
                    <w:br/>
                    <w:t xml:space="preserve">        ID</w:t>
                  </w:r>
                  <w:r w:rsidRPr="005D06BF">
                    <w:rPr>
                      <w:sz w:val="16"/>
                      <w:szCs w:val="16"/>
                    </w:rPr>
                    <w:tab/>
                    <w:t>For Future Use.</w:t>
                  </w:r>
                  <w:r w:rsidRPr="005D06BF">
                    <w:rPr>
                      <w:sz w:val="16"/>
                      <w:szCs w:val="16"/>
                    </w:rPr>
                    <w:br/>
                    <w:t xml:space="preserve">        IE</w:t>
                  </w:r>
                  <w:r w:rsidRPr="005D06BF">
                    <w:rPr>
                      <w:sz w:val="16"/>
                      <w:szCs w:val="16"/>
                    </w:rPr>
                    <w:tab/>
                    <w:t>MID Already Exists in the CMA CS.</w:t>
                  </w:r>
                  <w:r w:rsidRPr="005D06BF">
                    <w:rPr>
                      <w:sz w:val="16"/>
                      <w:szCs w:val="16"/>
                    </w:rPr>
                    <w:br/>
                    <w:t xml:space="preserve">        IF</w:t>
                  </w:r>
                  <w:r w:rsidRPr="005D06BF">
                    <w:rPr>
                      <w:sz w:val="16"/>
                      <w:szCs w:val="16"/>
                    </w:rPr>
                    <w:tab/>
                    <w:t>Meter is not associated to the provided SPID.</w:t>
                  </w:r>
                  <w:r w:rsidRPr="005D06BF">
                    <w:rPr>
                      <w:sz w:val="16"/>
                      <w:szCs w:val="16"/>
                    </w:rPr>
                    <w:br/>
                    <w:t xml:space="preserve">        IG</w:t>
                  </w:r>
                  <w:r w:rsidRPr="005D06BF">
                    <w:rPr>
                      <w:sz w:val="16"/>
                      <w:szCs w:val="16"/>
                    </w:rPr>
                    <w:tab/>
                    <w:t>Meter should have a Meter Treatment of SW Water or Private Water.</w:t>
                  </w:r>
                  <w:r w:rsidRPr="005D06BF">
                    <w:rPr>
                      <w:sz w:val="16"/>
                      <w:szCs w:val="16"/>
                    </w:rPr>
                    <w:br/>
                    <w:t xml:space="preserve">        IH</w:t>
                  </w:r>
                  <w:r w:rsidRPr="005D06BF">
                    <w:rPr>
                      <w:sz w:val="16"/>
                      <w:szCs w:val="16"/>
                    </w:rPr>
                    <w:tab/>
                    <w:t>Meter should have at least one meter reading.</w:t>
                  </w:r>
                  <w:r w:rsidRPr="005D06BF">
                    <w:rPr>
                      <w:sz w:val="16"/>
                      <w:szCs w:val="16"/>
                    </w:rPr>
                    <w:br/>
                    <w:t xml:space="preserve">        II</w:t>
                  </w:r>
                  <w:r w:rsidRPr="005D06BF">
                    <w:rPr>
                      <w:sz w:val="16"/>
                      <w:szCs w:val="16"/>
                    </w:rPr>
                    <w:tab/>
                    <w:t>Meter Network, Sub Meter is non-domestic but the Sub SPID Is not provided OR the Sub Meter is domestic yet a Sub SPID is provided.</w:t>
                  </w:r>
                  <w:r w:rsidRPr="005D06BF">
                    <w:rPr>
                      <w:sz w:val="16"/>
                      <w:szCs w:val="16"/>
                    </w:rPr>
                    <w:br/>
                    <w:t xml:space="preserve">        IJ</w:t>
                  </w:r>
                  <w:r w:rsidRPr="005D06BF">
                    <w:rPr>
                      <w:sz w:val="16"/>
                      <w:szCs w:val="16"/>
                    </w:rPr>
                    <w:tab/>
                    <w:t>Meter Network Association is already active for the requested period.</w:t>
                  </w:r>
                  <w:r w:rsidRPr="005D06BF">
                    <w:rPr>
                      <w:sz w:val="16"/>
                      <w:szCs w:val="16"/>
                    </w:rPr>
                    <w:br/>
                    <w:t xml:space="preserve">        IK</w:t>
                  </w:r>
                  <w:r w:rsidRPr="005D06BF">
                    <w:rPr>
                      <w:sz w:val="16"/>
                      <w:szCs w:val="16"/>
                    </w:rPr>
                    <w:tab/>
                    <w:t>Meter Network Association is already inactive for the requested period.</w:t>
                  </w:r>
                  <w:r w:rsidRPr="005D06BF">
                    <w:rPr>
                      <w:sz w:val="16"/>
                      <w:szCs w:val="16"/>
                    </w:rPr>
                    <w:br/>
                    <w:t xml:space="preserve">        IL</w:t>
                  </w:r>
                  <w:r w:rsidRPr="005D06BF">
                    <w:rPr>
                      <w:sz w:val="16"/>
                      <w:szCs w:val="16"/>
                    </w:rPr>
                    <w:tab/>
                    <w:t>Meter Network; Sub Meter can only be actively associated to one Main Meter at any given time.</w:t>
                  </w:r>
                  <w:r w:rsidRPr="005D06BF">
                    <w:rPr>
                      <w:sz w:val="16"/>
                      <w:szCs w:val="16"/>
                    </w:rPr>
                    <w:br/>
                    <w:t xml:space="preserve">        IM</w:t>
                  </w:r>
                  <w:r w:rsidRPr="005D06BF">
                    <w:rPr>
                      <w:sz w:val="16"/>
                      <w:szCs w:val="16"/>
                    </w:rPr>
                    <w:tab/>
                    <w:t>Meter Network Association does not exist between the Main Meter and the Sub Meter.</w:t>
                  </w:r>
                  <w:r w:rsidRPr="005D06BF">
                    <w:rPr>
                      <w:sz w:val="16"/>
                      <w:szCs w:val="16"/>
                    </w:rPr>
                    <w:br/>
                    <w:t xml:space="preserve">        IN</w:t>
                  </w:r>
                  <w:r w:rsidRPr="005D06BF">
                    <w:rPr>
                      <w:sz w:val="16"/>
                      <w:szCs w:val="16"/>
                    </w:rPr>
                    <w:tab/>
                    <w:t>Meter Network Activation date should be prior to the earlier of the Main &amp;amp; Sub End Dates.</w:t>
                  </w:r>
                  <w:r w:rsidRPr="005D06BF">
                    <w:rPr>
                      <w:sz w:val="16"/>
                      <w:szCs w:val="16"/>
                    </w:rPr>
                    <w:br/>
                    <w:t xml:space="preserve">        IO</w:t>
                  </w:r>
                  <w:r w:rsidRPr="005D06BF">
                    <w:rPr>
                      <w:sz w:val="16"/>
                      <w:szCs w:val="16"/>
                    </w:rPr>
                    <w:tab/>
                    <w:t>Meter Network Activation date should be after the later of the Main &amp;amp; Sub Start Dates.</w:t>
                  </w:r>
                  <w:r w:rsidRPr="005D06BF">
                    <w:rPr>
                      <w:sz w:val="16"/>
                      <w:szCs w:val="16"/>
                    </w:rPr>
                    <w:br/>
                    <w:t xml:space="preserve">        IP</w:t>
                  </w:r>
                  <w:r w:rsidRPr="005D06BF">
                    <w:rPr>
                      <w:sz w:val="16"/>
                      <w:szCs w:val="16"/>
                    </w:rPr>
                    <w:tab/>
                    <w:t>Meter is part of a Meter Network that is active at a date on or after the Final Read Date.</w:t>
                  </w:r>
                  <w:r w:rsidRPr="005D06BF">
                    <w:rPr>
                      <w:sz w:val="16"/>
                      <w:szCs w:val="16"/>
                    </w:rPr>
                    <w:br/>
                    <w:t xml:space="preserve">        IQ</w:t>
                  </w:r>
                  <w:r w:rsidRPr="005D06BF">
                    <w:rPr>
                      <w:sz w:val="16"/>
                      <w:szCs w:val="16"/>
                    </w:rPr>
                    <w:tab/>
                    <w:t>WS SPID or Associated SS SPID has more than one Unmeasurable on a given day on or after the Effective From Date.</w:t>
                  </w:r>
                  <w:r w:rsidRPr="005D06BF">
                    <w:rPr>
                      <w:sz w:val="16"/>
                      <w:szCs w:val="16"/>
                    </w:rPr>
                    <w:br/>
                    <w:t xml:space="preserve">        IR</w:t>
                  </w:r>
                  <w:r w:rsidRPr="005D06BF">
                    <w:rPr>
                      <w:sz w:val="16"/>
                      <w:szCs w:val="16"/>
                    </w:rPr>
                    <w:tab/>
                    <w:t>Metered period must not overlap with an Unmeasured period.</w:t>
                  </w:r>
                  <w:r w:rsidRPr="005D06BF">
                    <w:rPr>
                      <w:sz w:val="16"/>
                      <w:szCs w:val="16"/>
                    </w:rPr>
                    <w:br/>
                    <w:t xml:space="preserve">        IS</w:t>
                  </w:r>
                  <w:r w:rsidRPr="005D06BF">
                    <w:rPr>
                      <w:sz w:val="16"/>
                      <w:szCs w:val="16"/>
                    </w:rPr>
                    <w:tab/>
                    <w:t>SPID has been allocated via the Gap Site allocation process and cannot be rejected.</w:t>
                  </w:r>
                  <w:r w:rsidRPr="005D06BF">
                    <w:rPr>
                      <w:sz w:val="16"/>
                      <w:szCs w:val="16"/>
                    </w:rPr>
                    <w:br/>
                    <w:t xml:space="preserve">        IT</w:t>
                  </w:r>
                  <w:r w:rsidRPr="005D06BF">
                    <w:rPr>
                      <w:sz w:val="16"/>
                      <w:szCs w:val="16"/>
                    </w:rPr>
                    <w:tab/>
                    <w:t>Meter S Read Reason Code must be provided.</w:t>
                  </w:r>
                  <w:r w:rsidRPr="005D06BF">
                    <w:rPr>
                      <w:sz w:val="16"/>
                      <w:szCs w:val="16"/>
                    </w:rPr>
                    <w:br/>
                    <w:t xml:space="preserve">        IU</w:t>
                  </w:r>
                  <w:r w:rsidRPr="005D06BF">
                    <w:rPr>
                      <w:sz w:val="16"/>
                      <w:szCs w:val="16"/>
                    </w:rPr>
                    <w:tab/>
                    <w:t>Meter S Read Remedial Work Indicator must be provided and set to True.</w:t>
                  </w:r>
                  <w:r w:rsidRPr="005D06BF">
                    <w:rPr>
                      <w:sz w:val="16"/>
                      <w:szCs w:val="16"/>
                    </w:rPr>
                    <w:br/>
                    <w:t xml:space="preserve">        IV</w:t>
                  </w:r>
                  <w:r w:rsidRPr="005D06BF">
                    <w:rPr>
                      <w:sz w:val="16"/>
                      <w:szCs w:val="16"/>
                    </w:rPr>
                    <w:tab/>
                    <w:t>Percentage Exemption should only be provided if the Customer Exemption Flag is provided and is set to True.</w:t>
                  </w:r>
                  <w:r w:rsidRPr="005D06BF">
                    <w:rPr>
                      <w:sz w:val="16"/>
                      <w:szCs w:val="16"/>
                    </w:rPr>
                    <w:br/>
                    <w:t xml:space="preserve">        IW</w:t>
                  </w:r>
                  <w:r w:rsidRPr="005D06BF">
                    <w:rPr>
                      <w:sz w:val="16"/>
                      <w:szCs w:val="16"/>
                    </w:rPr>
                    <w:tab/>
                    <w:t>Percent Exemption value must be 50% or 100%. .</w:t>
                  </w:r>
                  <w:r w:rsidRPr="005D06BF">
                    <w:rPr>
                      <w:sz w:val="16"/>
                      <w:szCs w:val="16"/>
                    </w:rPr>
                    <w:br/>
                    <w:t xml:space="preserve">        IX</w:t>
                  </w:r>
                  <w:r w:rsidRPr="005D06BF">
                    <w:rPr>
                      <w:sz w:val="16"/>
                      <w:szCs w:val="16"/>
                    </w:rPr>
                    <w:tab/>
                    <w:t>Sender Org ID does not exist in CMA CS.</w:t>
                  </w:r>
                  <w:r w:rsidRPr="005D06BF">
                    <w:rPr>
                      <w:sz w:val="16"/>
                      <w:szCs w:val="16"/>
                    </w:rPr>
                    <w:br/>
                    <w:t xml:space="preserve">        IY</w:t>
                  </w:r>
                  <w:r w:rsidRPr="005D06BF">
                    <w:rPr>
                      <w:sz w:val="16"/>
                      <w:szCs w:val="16"/>
                    </w:rPr>
                    <w:tab/>
                    <w:t>Associated WS SPID must not be Tradable or TDISC.</w:t>
                  </w:r>
                  <w:r w:rsidRPr="005D06BF">
                    <w:rPr>
                      <w:sz w:val="16"/>
                      <w:szCs w:val="16"/>
                    </w:rPr>
                    <w:br/>
                    <w:t xml:space="preserve">        IZ</w:t>
                  </w:r>
                  <w:r w:rsidRPr="005D06BF">
                    <w:rPr>
                      <w:sz w:val="16"/>
                      <w:szCs w:val="16"/>
                    </w:rPr>
                    <w:tab/>
                    <w:t>Effective From Date must not pre-date a previous change on an Associated SPID.</w:t>
                  </w:r>
                  <w:r w:rsidRPr="005D06BF">
                    <w:rPr>
                      <w:sz w:val="16"/>
                      <w:szCs w:val="16"/>
                    </w:rPr>
                    <w:br/>
                    <w:t xml:space="preserve">        JA</w:t>
                  </w:r>
                  <w:r w:rsidRPr="005D06BF">
                    <w:rPr>
                      <w:sz w:val="16"/>
                      <w:szCs w:val="16"/>
                    </w:rPr>
                    <w:tab/>
                    <w:t>Meter IDs and DPIDs cannot include control characters.</w:t>
                  </w:r>
                  <w:r w:rsidRPr="005D06BF">
                    <w:rPr>
                      <w:sz w:val="16"/>
                      <w:szCs w:val="16"/>
                    </w:rPr>
                    <w:br/>
                    <w:t xml:space="preserve">        JB</w:t>
                  </w:r>
                  <w:r w:rsidRPr="005D06BF">
                    <w:rPr>
                      <w:sz w:val="16"/>
                      <w:szCs w:val="16"/>
                    </w:rPr>
                    <w:tab/>
                    <w:t>Meter S Read Reason Code and S Read Remedial Work Indicator should only be provided for S reads.</w:t>
                  </w:r>
                  <w:r w:rsidRPr="005D06BF">
                    <w:rPr>
                      <w:sz w:val="16"/>
                      <w:szCs w:val="16"/>
                    </w:rPr>
                    <w:br/>
                    <w:t xml:space="preserve">        JC</w:t>
                  </w:r>
                  <w:r w:rsidRPr="005D06BF">
                    <w:rPr>
                      <w:sz w:val="16"/>
                      <w:szCs w:val="16"/>
                    </w:rPr>
                    <w:tab/>
                    <w:t>SPID SAA Ref or SAA Ref Absence Code must be provided.</w:t>
                  </w:r>
                  <w:r w:rsidRPr="005D06BF">
                    <w:rPr>
                      <w:sz w:val="16"/>
                      <w:szCs w:val="16"/>
                    </w:rPr>
                    <w:br/>
                    <w:t xml:space="preserve">        JD</w:t>
                  </w:r>
                  <w:r w:rsidRPr="005D06BF">
                    <w:rPr>
                      <w:sz w:val="16"/>
                      <w:szCs w:val="16"/>
                    </w:rPr>
                    <w:tab/>
                    <w:t>SPID UPRN or the UPRN Absence Code must be provided.</w:t>
                  </w:r>
                  <w:r w:rsidRPr="005D06BF">
                    <w:rPr>
                      <w:sz w:val="16"/>
                      <w:szCs w:val="16"/>
                    </w:rPr>
                    <w:br/>
                    <w:t xml:space="preserve">        JE</w:t>
                  </w:r>
                  <w:r w:rsidRPr="005D06BF">
                    <w:rPr>
                      <w:sz w:val="16"/>
                      <w:szCs w:val="16"/>
                    </w:rPr>
                    <w:tab/>
                    <w:t>SPID SAA Ref and/or UPRN already exists in the CS against a SPID that is New, Partial, Tradable, TDISC, or Rejected.</w:t>
                  </w:r>
                  <w:r w:rsidRPr="005D06BF">
                    <w:rPr>
                      <w:sz w:val="16"/>
                      <w:szCs w:val="16"/>
                    </w:rPr>
                    <w:br/>
                    <w:t xml:space="preserve">        JF</w:t>
                  </w:r>
                  <w:r w:rsidRPr="005D06BF">
                    <w:rPr>
                      <w:sz w:val="16"/>
                      <w:szCs w:val="16"/>
                    </w:rPr>
                    <w:tab/>
                    <w:t>SPID SAA Ref and/or UPRN should match the existing value in the CMA CS .</w:t>
                  </w:r>
                  <w:r w:rsidRPr="005D06BF">
                    <w:rPr>
                      <w:sz w:val="16"/>
                      <w:szCs w:val="16"/>
                    </w:rPr>
                    <w:br/>
                    <w:t xml:space="preserve">        JG</w:t>
                  </w:r>
                  <w:r w:rsidRPr="005D06BF">
                    <w:rPr>
                      <w:sz w:val="16"/>
                      <w:szCs w:val="16"/>
                    </w:rPr>
                    <w:tab/>
                    <w:t>SPID SAA Ref is duplicated in SAA data - more information required.</w:t>
                  </w:r>
                  <w:r w:rsidRPr="005D06BF">
                    <w:rPr>
                      <w:sz w:val="16"/>
                      <w:szCs w:val="16"/>
                    </w:rPr>
                    <w:br/>
                    <w:t xml:space="preserve">        JH</w:t>
                  </w:r>
                  <w:r w:rsidRPr="005D06BF">
                    <w:rPr>
                      <w:sz w:val="16"/>
                      <w:szCs w:val="16"/>
                    </w:rPr>
                    <w:tab/>
                    <w:t>SPID SAA Ref and UPRN data must be provided.</w:t>
                  </w:r>
                  <w:r w:rsidRPr="005D06BF">
                    <w:rPr>
                      <w:sz w:val="16"/>
                      <w:szCs w:val="16"/>
                    </w:rPr>
                    <w:br/>
                    <w:t xml:space="preserve">        JI</w:t>
                  </w:r>
                  <w:r w:rsidRPr="005D06BF">
                    <w:rPr>
                      <w:sz w:val="16"/>
                      <w:szCs w:val="16"/>
                    </w:rPr>
                    <w:tab/>
                    <w:t>RA; Data Item must be specified.</w:t>
                  </w:r>
                  <w:r w:rsidRPr="005D06BF">
                    <w:rPr>
                      <w:sz w:val="16"/>
                      <w:szCs w:val="16"/>
                    </w:rPr>
                    <w:br/>
                    <w:t xml:space="preserve">        JJ</w:t>
                  </w:r>
                  <w:r w:rsidRPr="005D06BF">
                    <w:rPr>
                      <w:sz w:val="16"/>
                      <w:szCs w:val="16"/>
                    </w:rPr>
                    <w:tab/>
                    <w:t>RA; Value must be specified.</w:t>
                  </w:r>
                  <w:r w:rsidRPr="005D06BF">
                    <w:rPr>
                      <w:sz w:val="16"/>
                      <w:szCs w:val="16"/>
                    </w:rPr>
                    <w:br/>
                    <w:t xml:space="preserve">        JK</w:t>
                  </w:r>
                  <w:r w:rsidRPr="005D06BF">
                    <w:rPr>
                      <w:sz w:val="16"/>
                      <w:szCs w:val="16"/>
                    </w:rPr>
                    <w:tab/>
                    <w:t>RA; EFD must be specified.</w:t>
                  </w:r>
                  <w:r w:rsidRPr="005D06BF">
                    <w:rPr>
                      <w:sz w:val="16"/>
                      <w:szCs w:val="16"/>
                    </w:rPr>
                    <w:br/>
                    <w:t xml:space="preserve">        JL</w:t>
                  </w:r>
                  <w:r w:rsidRPr="005D06BF">
                    <w:rPr>
                      <w:sz w:val="16"/>
                      <w:szCs w:val="16"/>
                    </w:rPr>
                    <w:tab/>
                    <w:t>RA; DPID must be specified.</w:t>
                  </w:r>
                  <w:r w:rsidRPr="005D06BF">
                    <w:rPr>
                      <w:sz w:val="16"/>
                      <w:szCs w:val="16"/>
                    </w:rPr>
                    <w:br/>
                    <w:t xml:space="preserve">        JM</w:t>
                  </w:r>
                  <w:r w:rsidRPr="005D06BF">
                    <w:rPr>
                      <w:sz w:val="16"/>
                      <w:szCs w:val="16"/>
                    </w:rPr>
                    <w:tab/>
                    <w:t>RA; The specified Data Item is not updateable. Please check that the Data Item is valid for the selected template.</w:t>
                  </w:r>
                  <w:r w:rsidRPr="005D06BF">
                    <w:rPr>
                      <w:sz w:val="16"/>
                      <w:szCs w:val="16"/>
                    </w:rPr>
                    <w:br/>
                    <w:t xml:space="preserve">        JN</w:t>
                  </w:r>
                  <w:r w:rsidRPr="005D06BF">
                    <w:rPr>
                      <w:sz w:val="16"/>
                      <w:szCs w:val="16"/>
                    </w:rPr>
                    <w:tab/>
                    <w:t>RA; the provided Value must be consistent with the specified Data Item.</w:t>
                  </w:r>
                  <w:r w:rsidRPr="005D06BF">
                    <w:rPr>
                      <w:sz w:val="16"/>
                      <w:szCs w:val="16"/>
                    </w:rPr>
                    <w:br/>
                    <w:t xml:space="preserve">        JO</w:t>
                  </w:r>
                  <w:r w:rsidRPr="005D06BF">
                    <w:rPr>
                      <w:sz w:val="16"/>
                      <w:szCs w:val="16"/>
                    </w:rPr>
                    <w:tab/>
                    <w:t>RA; invalid date provided.</w:t>
                  </w:r>
                  <w:r w:rsidRPr="005D06BF">
                    <w:rPr>
                      <w:sz w:val="16"/>
                      <w:szCs w:val="16"/>
                    </w:rPr>
                    <w:br/>
                    <w:t xml:space="preserve">        JP</w:t>
                  </w:r>
                  <w:r w:rsidRPr="005D06BF">
                    <w:rPr>
                      <w:sz w:val="16"/>
                      <w:szCs w:val="16"/>
                    </w:rPr>
                    <w:tab/>
                    <w:t>RA; Physical Meter Size must be between 1 and 9999.</w:t>
                  </w:r>
                  <w:r w:rsidRPr="005D06BF">
                    <w:rPr>
                      <w:sz w:val="16"/>
                      <w:szCs w:val="16"/>
                    </w:rPr>
                    <w:br/>
                    <w:t xml:space="preserve">        JQ</w:t>
                  </w:r>
                  <w:r w:rsidRPr="005D06BF">
                    <w:rPr>
                      <w:sz w:val="16"/>
                      <w:szCs w:val="16"/>
                    </w:rPr>
                    <w:tab/>
                    <w:t>RA; record must be for a SS SPID.</w:t>
                  </w:r>
                  <w:r w:rsidRPr="005D06BF">
                    <w:rPr>
                      <w:sz w:val="16"/>
                      <w:szCs w:val="16"/>
                    </w:rPr>
                    <w:br/>
                    <w:t xml:space="preserve">        JR</w:t>
                  </w:r>
                  <w:r w:rsidRPr="005D06BF">
                    <w:rPr>
                      <w:sz w:val="16"/>
                      <w:szCs w:val="16"/>
                    </w:rPr>
                    <w:tab/>
                    <w:t>RA; D2024_Unmeasurable is incompatible with existing Metered Service Elements - cannot be effective during a Water Metered Period.</w:t>
                  </w:r>
                  <w:r w:rsidRPr="005D06BF">
                    <w:rPr>
                      <w:sz w:val="16"/>
                      <w:szCs w:val="16"/>
                    </w:rPr>
                    <w:br/>
                    <w:t xml:space="preserve">        JS</w:t>
                  </w:r>
                  <w:r w:rsidRPr="005D06BF">
                    <w:rPr>
                      <w:sz w:val="16"/>
                      <w:szCs w:val="16"/>
                    </w:rPr>
                    <w:tab/>
                    <w:t>RA; D2024_Unmeasurable is incompatible with existing Metered Service Elements - cannot be effective during a Foul Water Metered Period (with RTS &gt; 0).</w:t>
                  </w:r>
                  <w:r w:rsidRPr="005D06BF">
                    <w:rPr>
                      <w:sz w:val="16"/>
                      <w:szCs w:val="16"/>
                    </w:rPr>
                    <w:br/>
                    <w:t xml:space="preserve">        JT</w:t>
                  </w:r>
                  <w:r w:rsidRPr="005D06BF">
                    <w:rPr>
                      <w:sz w:val="16"/>
                      <w:szCs w:val="16"/>
                    </w:rPr>
                    <w:tab/>
                    <w:t>RA; Effective From date must be after database entry.</w:t>
                  </w:r>
                  <w:r w:rsidRPr="005D06BF">
                    <w:rPr>
                      <w:sz w:val="16"/>
                      <w:szCs w:val="16"/>
                    </w:rPr>
                    <w:br/>
                    <w:t xml:space="preserve">        JU</w:t>
                  </w:r>
                  <w:r w:rsidRPr="005D06BF">
                    <w:rPr>
                      <w:sz w:val="16"/>
                      <w:szCs w:val="16"/>
                    </w:rPr>
                    <w:tab/>
                    <w:t>RA; Existing Meter Read Date must be specified.</w:t>
                  </w:r>
                  <w:r w:rsidRPr="005D06BF">
                    <w:rPr>
                      <w:sz w:val="16"/>
                      <w:szCs w:val="16"/>
                    </w:rPr>
                    <w:br/>
                  </w:r>
                  <w:r w:rsidRPr="005D06BF">
                    <w:rPr>
                      <w:sz w:val="16"/>
                      <w:szCs w:val="16"/>
                    </w:rPr>
                    <w:lastRenderedPageBreak/>
                    <w:t xml:space="preserve">        JV</w:t>
                  </w:r>
                  <w:r w:rsidRPr="005D06BF">
                    <w:rPr>
                      <w:sz w:val="16"/>
                      <w:szCs w:val="16"/>
                    </w:rPr>
                    <w:tab/>
                    <w:t>RA; at least one updatable field needs to be provided.</w:t>
                  </w:r>
                  <w:r w:rsidRPr="005D06BF">
                    <w:rPr>
                      <w:sz w:val="16"/>
                      <w:szCs w:val="16"/>
                    </w:rPr>
                    <w:br/>
                    <w:t xml:space="preserve">        JW</w:t>
                  </w:r>
                  <w:r w:rsidRPr="005D06BF">
                    <w:rPr>
                      <w:sz w:val="16"/>
                      <w:szCs w:val="16"/>
                    </w:rPr>
                    <w:tab/>
                    <w:t>I and F reads for Pseudo Meters must be zero.</w:t>
                  </w:r>
                  <w:r w:rsidRPr="005D06BF">
                    <w:rPr>
                      <w:sz w:val="16"/>
                      <w:szCs w:val="16"/>
                    </w:rPr>
                    <w:br/>
                    <w:t xml:space="preserve">        JX</w:t>
                  </w:r>
                  <w:r w:rsidRPr="005D06BF">
                    <w:rPr>
                      <w:sz w:val="16"/>
                      <w:szCs w:val="16"/>
                    </w:rPr>
                    <w:tab/>
                    <w:t>RA; invalid Meter Read value provided.</w:t>
                  </w:r>
                  <w:r w:rsidRPr="005D06BF">
                    <w:rPr>
                      <w:sz w:val="16"/>
                      <w:szCs w:val="16"/>
                    </w:rPr>
                    <w:br/>
                    <w:t xml:space="preserve">        JY</w:t>
                  </w:r>
                  <w:r w:rsidRPr="005D06BF">
                    <w:rPr>
                      <w:sz w:val="16"/>
                      <w:szCs w:val="16"/>
                    </w:rPr>
                    <w:tab/>
                    <w:t>RA; No Meter Read exists for specified existing read date.</w:t>
                  </w:r>
                  <w:r w:rsidRPr="005D06BF">
                    <w:rPr>
                      <w:sz w:val="16"/>
                      <w:szCs w:val="16"/>
                    </w:rPr>
                    <w:br/>
                    <w:t xml:space="preserve">        JZ</w:t>
                  </w:r>
                  <w:r w:rsidRPr="005D06BF">
                    <w:rPr>
                      <w:sz w:val="16"/>
                      <w:szCs w:val="16"/>
                    </w:rPr>
                    <w:tab/>
                    <w:t>RA; the specified Meter Read Type is not updatable via the RA Process.</w:t>
                  </w:r>
                  <w:r w:rsidRPr="005D06BF">
                    <w:rPr>
                      <w:sz w:val="16"/>
                      <w:szCs w:val="16"/>
                    </w:rPr>
                    <w:br/>
                    <w:t xml:space="preserve">        KA</w:t>
                  </w:r>
                  <w:r w:rsidRPr="005D06BF">
                    <w:rPr>
                      <w:sz w:val="16"/>
                      <w:szCs w:val="16"/>
                    </w:rPr>
                    <w:tab/>
                    <w:t>RA; this Read Type cannot be deleted.</w:t>
                  </w:r>
                  <w:r w:rsidRPr="005D06BF">
                    <w:rPr>
                      <w:sz w:val="16"/>
                      <w:szCs w:val="16"/>
                    </w:rPr>
                    <w:br/>
                    <w:t xml:space="preserve">        KB</w:t>
                  </w:r>
                  <w:r w:rsidRPr="005D06BF">
                    <w:rPr>
                      <w:sz w:val="16"/>
                      <w:szCs w:val="16"/>
                    </w:rPr>
                    <w:tab/>
                    <w:t>RA; Meter Read date must be before a different meter reading.</w:t>
                  </w:r>
                  <w:r w:rsidRPr="005D06BF">
                    <w:rPr>
                      <w:sz w:val="16"/>
                      <w:szCs w:val="16"/>
                    </w:rPr>
                    <w:br/>
                    <w:t xml:space="preserve">        KC</w:t>
                  </w:r>
                  <w:r w:rsidRPr="005D06BF">
                    <w:rPr>
                      <w:sz w:val="16"/>
                      <w:szCs w:val="16"/>
                    </w:rPr>
                    <w:tab/>
                    <w:t>RA; Meter Read must be lower than subsequent meter reading.</w:t>
                  </w:r>
                  <w:r w:rsidRPr="005D06BF">
                    <w:rPr>
                      <w:sz w:val="16"/>
                      <w:szCs w:val="16"/>
                    </w:rPr>
                    <w:br/>
                    <w:t xml:space="preserve">        KD</w:t>
                  </w:r>
                  <w:r w:rsidRPr="005D06BF">
                    <w:rPr>
                      <w:sz w:val="16"/>
                      <w:szCs w:val="16"/>
                    </w:rPr>
                    <w:tab/>
                    <w:t>RA; Meter Read must be after SPID Connection Date.</w:t>
                  </w:r>
                  <w:r w:rsidRPr="005D06BF">
                    <w:rPr>
                      <w:sz w:val="16"/>
                      <w:szCs w:val="16"/>
                    </w:rPr>
                    <w:br/>
                    <w:t xml:space="preserve">        KE</w:t>
                  </w:r>
                  <w:r w:rsidRPr="005D06BF">
                    <w:rPr>
                      <w:sz w:val="16"/>
                      <w:szCs w:val="16"/>
                    </w:rPr>
                    <w:tab/>
                    <w:t>RA; the Final Meter Read should be the last meter reading.</w:t>
                  </w:r>
                  <w:r w:rsidRPr="005D06BF">
                    <w:rPr>
                      <w:sz w:val="16"/>
                      <w:szCs w:val="16"/>
                    </w:rPr>
                    <w:br/>
                    <w:t xml:space="preserve">        KF</w:t>
                  </w:r>
                  <w:r w:rsidRPr="005D06BF">
                    <w:rPr>
                      <w:sz w:val="16"/>
                      <w:szCs w:val="16"/>
                    </w:rPr>
                    <w:tab/>
                    <w:t>RA; Meter Read date must be after different meter reading.</w:t>
                  </w:r>
                  <w:r w:rsidRPr="005D06BF">
                    <w:rPr>
                      <w:sz w:val="16"/>
                      <w:szCs w:val="16"/>
                    </w:rPr>
                    <w:br/>
                    <w:t xml:space="preserve">        KG</w:t>
                  </w:r>
                  <w:r w:rsidRPr="005D06BF">
                    <w:rPr>
                      <w:sz w:val="16"/>
                      <w:szCs w:val="16"/>
                    </w:rPr>
                    <w:tab/>
                    <w:t>RA; Meter Read must be greater than previous meter reading.</w:t>
                  </w:r>
                  <w:r w:rsidRPr="005D06BF">
                    <w:rPr>
                      <w:sz w:val="16"/>
                      <w:szCs w:val="16"/>
                    </w:rPr>
                    <w:br/>
                    <w:t xml:space="preserve">        KH</w:t>
                  </w:r>
                  <w:r w:rsidRPr="005D06BF">
                    <w:rPr>
                      <w:sz w:val="16"/>
                      <w:szCs w:val="16"/>
                    </w:rPr>
                    <w:tab/>
                    <w:t>RA; the Final read must be before the Disconnection/Deregistration Date.</w:t>
                  </w:r>
                  <w:r w:rsidRPr="005D06BF">
                    <w:rPr>
                      <w:sz w:val="16"/>
                      <w:szCs w:val="16"/>
                    </w:rPr>
                    <w:br/>
                    <w:t xml:space="preserve">        KI</w:t>
                  </w:r>
                  <w:r w:rsidRPr="005D06BF">
                    <w:rPr>
                      <w:sz w:val="16"/>
                      <w:szCs w:val="16"/>
                    </w:rPr>
                    <w:tab/>
                    <w:t>RA; the Opening Meter Read should be the first meter reading.</w:t>
                  </w:r>
                  <w:r w:rsidRPr="005D06BF">
                    <w:rPr>
                      <w:sz w:val="16"/>
                      <w:szCs w:val="16"/>
                    </w:rPr>
                    <w:br/>
                    <w:t xml:space="preserve">        KJ</w:t>
                  </w:r>
                  <w:r w:rsidRPr="005D06BF">
                    <w:rPr>
                      <w:sz w:val="16"/>
                      <w:szCs w:val="16"/>
                    </w:rPr>
                    <w:tab/>
                    <w:t>RA; Meter is not in a SWAP chain.</w:t>
                  </w:r>
                  <w:r w:rsidRPr="005D06BF">
                    <w:rPr>
                      <w:sz w:val="16"/>
                      <w:szCs w:val="16"/>
                    </w:rPr>
                    <w:br/>
                    <w:t xml:space="preserve">        KK</w:t>
                  </w:r>
                  <w:r w:rsidRPr="005D06BF">
                    <w:rPr>
                      <w:sz w:val="16"/>
                      <w:szCs w:val="16"/>
                    </w:rPr>
                    <w:tab/>
                    <w:t>RA; the End Meter Read should be the last meter reading.</w:t>
                  </w:r>
                  <w:r w:rsidRPr="005D06BF">
                    <w:rPr>
                      <w:sz w:val="16"/>
                      <w:szCs w:val="16"/>
                    </w:rPr>
                    <w:br/>
                    <w:t xml:space="preserve">        KL</w:t>
                  </w:r>
                  <w:r w:rsidRPr="005D06BF">
                    <w:rPr>
                      <w:sz w:val="16"/>
                      <w:szCs w:val="16"/>
                    </w:rPr>
                    <w:tab/>
                    <w:t>RA; SPID updates are only allowed to be made by the owning LP between the specified date ranges.</w:t>
                  </w:r>
                  <w:r w:rsidRPr="005D06BF">
                    <w:rPr>
                      <w:sz w:val="16"/>
                      <w:szCs w:val="16"/>
                    </w:rPr>
                    <w:br/>
                    <w:t xml:space="preserve">        KM</w:t>
                  </w:r>
                  <w:r w:rsidRPr="005D06BF">
                    <w:rPr>
                      <w:sz w:val="16"/>
                      <w:szCs w:val="16"/>
                    </w:rPr>
                    <w:tab/>
                    <w:t>RA; the incoming LP is only allowed to amend T and S Reads.</w:t>
                  </w:r>
                  <w:r w:rsidRPr="005D06BF">
                    <w:rPr>
                      <w:sz w:val="16"/>
                      <w:szCs w:val="16"/>
                    </w:rPr>
                    <w:br/>
                    <w:t xml:space="preserve">        KN</w:t>
                  </w:r>
                  <w:r w:rsidRPr="005D06BF">
                    <w:rPr>
                      <w:sz w:val="16"/>
                      <w:szCs w:val="16"/>
                    </w:rPr>
                    <w:tab/>
                    <w:t>RA; invalid Rollover value provided.</w:t>
                  </w:r>
                  <w:r w:rsidRPr="005D06BF">
                    <w:rPr>
                      <w:sz w:val="16"/>
                      <w:szCs w:val="16"/>
                    </w:rPr>
                    <w:br/>
                    <w:t xml:space="preserve">        KO</w:t>
                  </w:r>
                  <w:r w:rsidRPr="005D06BF">
                    <w:rPr>
                      <w:sz w:val="16"/>
                      <w:szCs w:val="16"/>
                    </w:rPr>
                    <w:tab/>
                    <w:t>SPID is currently Deregistered and so it cannot be Disconnected.</w:t>
                  </w:r>
                  <w:r w:rsidRPr="005D06BF">
                    <w:rPr>
                      <w:sz w:val="16"/>
                      <w:szCs w:val="16"/>
                    </w:rPr>
                    <w:br/>
                    <w:t xml:space="preserve">        KP</w:t>
                  </w:r>
                  <w:r w:rsidRPr="005D06BF">
                    <w:rPr>
                      <w:sz w:val="16"/>
                      <w:szCs w:val="16"/>
                    </w:rPr>
                    <w:tab/>
                    <w:t>SPID is currently Disconnected and so it cannot be Deregistered.</w:t>
                  </w:r>
                  <w:r w:rsidRPr="005D06BF">
                    <w:rPr>
                      <w:sz w:val="16"/>
                      <w:szCs w:val="16"/>
                    </w:rPr>
                    <w:br/>
                    <w:t xml:space="preserve">        KQ</w:t>
                  </w:r>
                  <w:r w:rsidRPr="005D06BF">
                    <w:rPr>
                      <w:sz w:val="16"/>
                      <w:szCs w:val="16"/>
                    </w:rPr>
                    <w:tab/>
                    <w:t>Rateable Values must be whole numbers, or must be selected from the allowed default values.</w:t>
                  </w:r>
                  <w:r w:rsidRPr="005D06BF">
                    <w:rPr>
                      <w:sz w:val="16"/>
                      <w:szCs w:val="16"/>
                    </w:rPr>
                    <w:br/>
                    <w:t xml:space="preserve">        KR</w:t>
                  </w:r>
                  <w:r w:rsidRPr="005D06BF">
                    <w:rPr>
                      <w:sz w:val="16"/>
                      <w:szCs w:val="16"/>
                    </w:rPr>
                    <w:tab/>
                    <w:t>Meter must be Pending for the read to be accepted.</w:t>
                  </w:r>
                  <w:r w:rsidRPr="005D06BF">
                    <w:rPr>
                      <w:sz w:val="16"/>
                      <w:szCs w:val="16"/>
                    </w:rPr>
                    <w:br/>
                    <w:t xml:space="preserve">        KS</w:t>
                  </w:r>
                  <w:r w:rsidRPr="005D06BF">
                    <w:rPr>
                      <w:sz w:val="16"/>
                      <w:szCs w:val="16"/>
                    </w:rPr>
                    <w:tab/>
                    <w:t>Meter must be Active for the read to be accepted.</w:t>
                  </w:r>
                  <w:r w:rsidRPr="005D06BF">
                    <w:rPr>
                      <w:sz w:val="16"/>
                      <w:szCs w:val="16"/>
                    </w:rPr>
                    <w:br/>
                    <w:t xml:space="preserve">        XA</w:t>
                  </w:r>
                  <w:r w:rsidRPr="005D06BF">
                    <w:rPr>
                      <w:sz w:val="16"/>
                      <w:szCs w:val="16"/>
                    </w:rPr>
                    <w:tab/>
                    <w:t>Licensed Provider rejects registration for a new SPID.</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"ReturnCodeType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AA</w:t>
            </w:r>
            <w:r w:rsidRPr="005D06BF">
              <w:tab/>
              <w:t>Sender must be the valid Licensed Provider.</w:t>
            </w:r>
            <w:r w:rsidRPr="005D06BF">
              <w:br/>
              <w:t xml:space="preserve">        AB</w:t>
            </w:r>
            <w:r w:rsidRPr="005D06BF">
              <w:tab/>
              <w:t>SPID must be supplied in the transaction.</w:t>
            </w:r>
            <w:r w:rsidRPr="005D06BF">
              <w:br/>
              <w:t xml:space="preserve">        AC</w:t>
            </w:r>
            <w:r w:rsidRPr="005D06BF">
              <w:tab/>
              <w:t>SPID must exist in the CMA CS.</w:t>
            </w:r>
            <w:r w:rsidRPr="005D06BF">
              <w:br/>
              <w:t xml:space="preserve">        AD</w:t>
            </w:r>
            <w:r w:rsidRPr="005D06BF">
              <w:tab/>
              <w:t>Meter Read can only be submitted as a re-read if it is an exact duplicate of a rejected Read.</w:t>
            </w:r>
            <w:r w:rsidRPr="005D06BF">
              <w:br/>
              <w:t xml:space="preserve">        AE</w:t>
            </w:r>
            <w:r w:rsidRPr="005D06BF">
              <w:tab/>
              <w:t>SPID status must be Tradable.</w:t>
            </w:r>
            <w:r w:rsidRPr="005D06BF">
              <w:br/>
              <w:t xml:space="preserve">        AF</w:t>
            </w:r>
            <w:r w:rsidRPr="005D06BF">
              <w:tab/>
              <w:t>SPID status must be New.</w:t>
            </w:r>
            <w:r w:rsidRPr="005D06BF">
              <w:br/>
              <w:t xml:space="preserve">        AG</w:t>
            </w:r>
            <w:r w:rsidRPr="005D06BF">
              <w:tab/>
              <w:t>Data Items must be submitted for the WS SPID.</w:t>
            </w:r>
            <w:r w:rsidRPr="005D06BF">
              <w:br/>
              <w:t xml:space="preserve">        AH</w:t>
            </w:r>
            <w:r w:rsidRPr="005D06BF">
              <w:tab/>
              <w:t>Meter Read Y must be greater than or equal to Meter Read X.</w:t>
            </w:r>
            <w:r w:rsidRPr="005D06BF">
              <w:br/>
              <w:t xml:space="preserve">        AI</w:t>
            </w:r>
            <w:r w:rsidRPr="005D06BF">
              <w:tab/>
              <w:t>Connection Date must be in the past.</w:t>
            </w:r>
            <w:r w:rsidRPr="005D06BF">
              <w:br/>
              <w:t xml:space="preserve">        AJ</w:t>
            </w:r>
            <w:r w:rsidRPr="005D06BF">
              <w:tab/>
              <w:t>Meter S Read Remedial Work Indicator must be provided and set to False.</w:t>
            </w:r>
            <w:r w:rsidRPr="005D06BF">
              <w:br/>
              <w:t xml:space="preserve">        AK</w:t>
            </w:r>
            <w:r w:rsidRPr="005D06BF">
              <w:tab/>
              <w:t>Registration Start Date must be within the permitted window.</w:t>
            </w:r>
            <w:r w:rsidRPr="005D06BF">
              <w:br/>
              <w:t xml:space="preserve">        AL</w:t>
            </w:r>
            <w:r w:rsidRPr="005D06BF">
              <w:tab/>
              <w:t>Licensed Provider nominated by Scottish Water has rejected the registration of the new SPID.</w:t>
            </w:r>
            <w:r w:rsidRPr="005D06BF">
              <w:br/>
              <w:t xml:space="preserve">        AM</w:t>
            </w:r>
            <w:r w:rsidRPr="005D06BF">
              <w:tab/>
              <w:t>Transfer Cancellation must be within the Cancellation Window.</w:t>
            </w:r>
            <w:r w:rsidRPr="005D06BF">
              <w:br/>
              <w:t xml:space="preserve">        AN</w:t>
            </w:r>
            <w:r w:rsidRPr="005D06BF">
              <w:tab/>
              <w:t>Meter S Read Reason Code is not valid for the provided SPID.</w:t>
            </w:r>
            <w:r w:rsidRPr="005D06BF">
              <w:br/>
              <w:t xml:space="preserve">        AO</w:t>
            </w:r>
            <w:r w:rsidRPr="005D06BF">
              <w:tab/>
              <w:t>Taps/Troughs must be qualified as Farm or Croft.</w:t>
            </w:r>
            <w:r w:rsidRPr="005D06BF">
              <w:br/>
              <w:t xml:space="preserve">        AP</w:t>
            </w:r>
            <w:r w:rsidRPr="005D06BF">
              <w:tab/>
              <w:t>Meter must be Pending or Active.</w:t>
            </w:r>
            <w:r w:rsidRPr="005D06BF">
              <w:br/>
              <w:t xml:space="preserve">        AQ</w:t>
            </w:r>
            <w:r w:rsidRPr="005D06BF">
              <w:tab/>
              <w:t>SPID transfer to other Applicant already in progress.</w:t>
            </w:r>
            <w:r w:rsidRPr="005D06BF">
              <w:br/>
              <w:t xml:space="preserve">        AR</w:t>
            </w:r>
            <w:r w:rsidRPr="005D06BF">
              <w:tab/>
              <w:t>SPID already registered to Applicant, or transfer to Applicant already pending.</w:t>
            </w:r>
            <w:r w:rsidRPr="005D06BF">
              <w:br/>
              <w:t xml:space="preserve">        AS</w:t>
            </w:r>
            <w:r w:rsidRPr="005D06BF">
              <w:tab/>
              <w:t>Cancellation request not applicable to this Licensed Provider.</w:t>
            </w:r>
            <w:r w:rsidRPr="005D06BF">
              <w:br/>
              <w:t xml:space="preserve">        AT</w:t>
            </w:r>
            <w:r w:rsidRPr="005D06BF">
              <w:tab/>
              <w:t>Meter Read Rejected: Read type inappropriate.</w:t>
            </w:r>
            <w:r w:rsidRPr="005D06BF">
              <w:br/>
              <w:t xml:space="preserve">        AU</w:t>
            </w:r>
            <w:r w:rsidRPr="005D06BF">
              <w:tab/>
              <w:t>SPID Disconnection date must be today or in the past.</w:t>
            </w:r>
            <w:r w:rsidRPr="005D06BF">
              <w:br/>
              <w:t xml:space="preserve">        AV</w:t>
            </w:r>
            <w:r w:rsidRPr="005D06BF">
              <w:tab/>
              <w:t>SPID status must be Partial or Tradable.</w:t>
            </w:r>
            <w:r w:rsidRPr="005D06BF">
              <w:br/>
              <w:t xml:space="preserve">        AW</w:t>
            </w:r>
            <w:r w:rsidRPr="005D06BF">
              <w:tab/>
              <w:t>MID must start with the Org ID for the submitting Trading Party.</w:t>
            </w:r>
            <w:r w:rsidRPr="005D06BF">
              <w:br/>
              <w:t xml:space="preserve">        AX</w:t>
            </w:r>
            <w:r w:rsidRPr="005D06BF">
              <w:tab/>
              <w:t>Effective From date predates current registration start date.</w:t>
            </w:r>
            <w:r w:rsidRPr="005D06BF">
              <w:br/>
              <w:t xml:space="preserve">        AY</w:t>
            </w:r>
            <w:r w:rsidRPr="005D06BF">
              <w:tab/>
              <w:t>Meter being Swapped must be Active.</w:t>
            </w:r>
            <w:r w:rsidRPr="005D06BF">
              <w:br/>
              <w:t xml:space="preserve">        AZ</w:t>
            </w:r>
            <w:r w:rsidRPr="005D06BF">
              <w:tab/>
              <w:t>Meter can only be added to a WS SPID.</w:t>
            </w:r>
            <w:r w:rsidRPr="005D06BF">
              <w:br/>
              <w:t xml:space="preserve">        BA</w:t>
            </w:r>
            <w:r w:rsidRPr="005D06BF">
              <w:tab/>
              <w:t>MID should only contain numeric values after the OrgId.</w:t>
            </w:r>
            <w:r w:rsidRPr="005D06BF">
              <w:br/>
              <w:t xml:space="preserve">        BB</w:t>
            </w:r>
            <w:r w:rsidRPr="005D06BF">
              <w:tab/>
              <w:t>Transaction not appropriate for Pseudo Meters.</w:t>
            </w:r>
            <w:r w:rsidRPr="005D06BF">
              <w:br/>
              <w:t xml:space="preserve">        BC</w:t>
            </w:r>
            <w:r w:rsidRPr="005D06BF">
              <w:tab/>
              <w:t>Meter not associated to a SPID.</w:t>
            </w:r>
            <w:r w:rsidRPr="005D06BF">
              <w:br/>
            </w:r>
            <w:r w:rsidRPr="005D06BF">
              <w:lastRenderedPageBreak/>
              <w:t xml:space="preserve">        BD</w:t>
            </w:r>
            <w:r w:rsidRPr="005D06BF">
              <w:tab/>
              <w:t>Transaction rejected as MID number falls into a range that has been archived. Resend message with a new MID.</w:t>
            </w:r>
            <w:r w:rsidRPr="005D06BF">
              <w:br/>
              <w:t xml:space="preserve">        BE</w:t>
            </w:r>
            <w:r w:rsidRPr="005D06BF">
              <w:tab/>
              <w:t>Meter Read must be within its capacity limit.</w:t>
            </w:r>
            <w:r w:rsidRPr="005D06BF">
              <w:br/>
              <w:t xml:space="preserve">        BF</w:t>
            </w:r>
            <w:r w:rsidRPr="005D06BF">
              <w:tab/>
              <w:t>Meter Read for this date already exists.</w:t>
            </w:r>
            <w:r w:rsidRPr="005D06BF">
              <w:br/>
              <w:t xml:space="preserve">        BG</w:t>
            </w:r>
            <w:r w:rsidRPr="005D06BF">
              <w:tab/>
              <w:t>Licensed Provider not registered to SPID.</w:t>
            </w:r>
            <w:r w:rsidRPr="005D06BF">
              <w:br/>
              <w:t xml:space="preserve">        BH</w:t>
            </w:r>
            <w:r w:rsidRPr="005D06BF">
              <w:tab/>
              <w:t>Meter Read must be on or below its daily usage limit.</w:t>
            </w:r>
            <w:r w:rsidRPr="005D06BF">
              <w:br/>
              <w:t xml:space="preserve">        BI</w:t>
            </w:r>
            <w:r w:rsidRPr="005D06BF">
              <w:tab/>
              <w:t>Meter Read date for the New Meter must be the same or after the Old Meter Read date.</w:t>
            </w:r>
            <w:r w:rsidRPr="005D06BF">
              <w:br/>
              <w:t xml:space="preserve">        BL</w:t>
            </w:r>
            <w:r w:rsidRPr="005D06BF">
              <w:tab/>
              <w:t>Meter Read must be on or above the daily usage minimum.</w:t>
            </w:r>
            <w:r w:rsidRPr="005D06BF">
              <w:br/>
              <w:t xml:space="preserve">        BN</w:t>
            </w:r>
            <w:r w:rsidRPr="005D06BF">
              <w:tab/>
              <w:t>Meter Read must create a positive meter advance, not a small negative advance.</w:t>
            </w:r>
            <w:r w:rsidRPr="005D06BF">
              <w:br/>
              <w:t xml:space="preserve">        BV</w:t>
            </w:r>
            <w:r w:rsidRPr="005D06BF">
              <w:tab/>
              <w:t>Meter Read must create a positive meter advance, not a large negative advance.</w:t>
            </w:r>
            <w:r w:rsidRPr="005D06BF">
              <w:br/>
              <w:t xml:space="preserve">        BZ</w:t>
            </w:r>
            <w:r w:rsidRPr="005D06BF">
              <w:tab/>
              <w:t>Meter Read must create a positive advance, not a zero advance.</w:t>
            </w:r>
            <w:r w:rsidRPr="005D06BF">
              <w:br/>
              <w:t xml:space="preserve">        DA</w:t>
            </w:r>
            <w:r w:rsidRPr="005D06BF">
              <w:tab/>
              <w:t>RA; Rollover Indicator must not be present on an I or an F read.</w:t>
            </w:r>
            <w:r w:rsidRPr="005D06BF">
              <w:br/>
              <w:t xml:space="preserve">        DB</w:t>
            </w:r>
            <w:r w:rsidRPr="005D06BF">
              <w:tab/>
              <w:t>RA; Logical Water meters must either have a zero value I read or a zero value F read.</w:t>
            </w:r>
            <w:r w:rsidRPr="005D06BF">
              <w:br/>
              <w:t xml:space="preserve">        DC</w:t>
            </w:r>
            <w:r w:rsidRPr="005D06BF">
              <w:tab/>
              <w:t>Transaction must be for a WS SPID.</w:t>
            </w:r>
            <w:r w:rsidRPr="005D06BF">
              <w:br/>
              <w:t xml:space="preserve">        DD</w:t>
            </w:r>
            <w:r w:rsidRPr="005D06BF">
              <w:tab/>
              <w:t>Service Category already exists for this connection.</w:t>
            </w:r>
            <w:r w:rsidRPr="005D06BF">
              <w:br/>
              <w:t xml:space="preserve">        DE</w:t>
            </w:r>
            <w:r w:rsidRPr="005D06BF">
              <w:tab/>
              <w:t>Old and New Meters incompatible for meter swap. Old Meter is not a domestic meter.</w:t>
            </w:r>
            <w:r w:rsidRPr="005D06BF">
              <w:br/>
              <w:t xml:space="preserve">        DF</w:t>
            </w:r>
            <w:r w:rsidRPr="005D06BF">
              <w:tab/>
              <w:t>Effective From date predates previous change.</w:t>
            </w:r>
            <w:r w:rsidRPr="005D06BF">
              <w:br/>
              <w:t xml:space="preserve">        DG</w:t>
            </w:r>
            <w:r w:rsidRPr="005D06BF">
              <w:tab/>
              <w:t>MIDs submitted to the HVI are not allowed within the LVI MID range (1000000000 to 1999999999). Resend message with a new MID.</w:t>
            </w:r>
            <w:r w:rsidRPr="005D06BF">
              <w:br/>
              <w:t xml:space="preserve">        DH</w:t>
            </w:r>
            <w:r w:rsidRPr="005D06BF">
              <w:tab/>
              <w:t>Sender must be Licensed Provider on Meter Read Date.</w:t>
            </w:r>
            <w:r w:rsidRPr="005D06BF">
              <w:br/>
              <w:t xml:space="preserve">        DI</w:t>
            </w:r>
            <w:r w:rsidRPr="005D06BF">
              <w:tab/>
              <w:t>SPID has passed the switching limit.</w:t>
            </w:r>
            <w:r w:rsidRPr="005D06BF">
              <w:br/>
              <w:t xml:space="preserve">        DJ</w:t>
            </w:r>
            <w:r w:rsidRPr="005D06BF">
              <w:tab/>
              <w:t>Transaction must contain: Sender, Recipient, Timestamp, SPID.</w:t>
            </w:r>
            <w:r w:rsidRPr="005D06BF">
              <w:br/>
              <w:t xml:space="preserve">        DK</w:t>
            </w:r>
            <w:r w:rsidRPr="005D06BF">
              <w:tab/>
              <w:t>Effective From Date cannot be in the future.</w:t>
            </w:r>
            <w:r w:rsidRPr="005D06BF">
              <w:br/>
              <w:t xml:space="preserve">        DL</w:t>
            </w:r>
            <w:r w:rsidRPr="005D06BF">
              <w:tab/>
              <w:t>Sender must be wholesaler.</w:t>
            </w:r>
            <w:r w:rsidRPr="005D06BF">
              <w:br/>
              <w:t xml:space="preserve">        DM</w:t>
            </w:r>
            <w:r w:rsidRPr="005D06BF">
              <w:tab/>
              <w:t>DPID already exists.</w:t>
            </w:r>
            <w:r w:rsidRPr="005D06BF">
              <w:br/>
              <w:t xml:space="preserve">        DN</w:t>
            </w:r>
            <w:r w:rsidRPr="005D06BF">
              <w:tab/>
              <w:t>DPID is discontinued.</w:t>
            </w:r>
            <w:r w:rsidRPr="005D06BF">
              <w:br/>
              <w:t xml:space="preserve">        DO</w:t>
            </w:r>
            <w:r w:rsidRPr="005D06BF">
              <w:tab/>
              <w:t>DPID must be associated to the associated Sewerage SPID.</w:t>
            </w:r>
            <w:r w:rsidRPr="005D06BF">
              <w:br/>
              <w:t xml:space="preserve">        DP</w:t>
            </w:r>
            <w:r w:rsidRPr="005D06BF">
              <w:tab/>
              <w:t>DPID not associated with a Meter.</w:t>
            </w:r>
            <w:r w:rsidRPr="005D06BF">
              <w:br/>
              <w:t xml:space="preserve">        DQ</w:t>
            </w:r>
            <w:r w:rsidRPr="005D06BF">
              <w:tab/>
              <w:t>DPID already discontinued.</w:t>
            </w:r>
            <w:r w:rsidRPr="005D06BF">
              <w:br/>
              <w:t xml:space="preserve">        DR</w:t>
            </w:r>
            <w:r w:rsidRPr="005D06BF">
              <w:tab/>
              <w:t>DPID does not exist in the CMA CS.</w:t>
            </w:r>
            <w:r w:rsidRPr="005D06BF">
              <w:br/>
              <w:t xml:space="preserve">        DS</w:t>
            </w:r>
            <w:r w:rsidRPr="005D06BF">
              <w:tab/>
              <w:t>Sender must be the Licensed Provider for the SPID continuously from the Meter Read Date to the HVI Received at Date.</w:t>
            </w:r>
            <w:r w:rsidRPr="005D06BF">
              <w:br/>
              <w:t xml:space="preserve">        DT</w:t>
            </w:r>
            <w:r w:rsidRPr="005D06BF">
              <w:tab/>
              <w:t>A Main Meter must not previously have been a Sub Meter on a Meter Network for the same SPID and a Sub Meter must not have been a Main Meter on a Meter Network on the same SPID.</w:t>
            </w:r>
            <w:r w:rsidRPr="005D06BF">
              <w:br/>
              <w:t xml:space="preserve">        DU</w:t>
            </w:r>
            <w:r w:rsidRPr="005D06BF">
              <w:tab/>
              <w:t>For Future Use.</w:t>
            </w:r>
            <w:r w:rsidRPr="005D06BF">
              <w:br/>
              <w:t xml:space="preserve">        DV</w:t>
            </w:r>
            <w:r w:rsidRPr="005D06BF">
              <w:tab/>
              <w:t>Customer Name must conform to the required format.</w:t>
            </w:r>
            <w:r w:rsidRPr="005D06BF">
              <w:br/>
              <w:t xml:space="preserve">        DW</w:t>
            </w:r>
            <w:r w:rsidRPr="005D06BF">
              <w:tab/>
              <w:t>For Future Use.</w:t>
            </w:r>
            <w:r w:rsidRPr="005D06BF">
              <w:br/>
              <w:t xml:space="preserve">        DX</w:t>
            </w:r>
            <w:r w:rsidRPr="005D06BF">
              <w:tab/>
              <w:t>SS SPID is paired with a WS SPID with a status of Tradable or TDISC.</w:t>
            </w:r>
            <w:r w:rsidRPr="005D06BF">
              <w:br/>
              <w:t xml:space="preserve">        DY</w:t>
            </w:r>
            <w:r w:rsidRPr="005D06BF">
              <w:tab/>
              <w:t>Meter Is a Pseudo Meter.</w:t>
            </w:r>
            <w:r w:rsidRPr="005D06BF">
              <w:br/>
              <w:t xml:space="preserve">        DZ</w:t>
            </w:r>
            <w:r w:rsidRPr="005D06BF">
              <w:tab/>
              <w:t>SPID or Registration Start Date is not valid.</w:t>
            </w:r>
            <w:r w:rsidRPr="005D06BF">
              <w:br/>
              <w:t xml:space="preserve">        EA</w:t>
            </w:r>
            <w:r w:rsidRPr="005D06BF">
              <w:tab/>
              <w:t>GIS X, Y coordinates must be in Scotland.</w:t>
            </w:r>
            <w:r w:rsidRPr="005D06BF">
              <w:br/>
              <w:t xml:space="preserve">        EB</w:t>
            </w:r>
            <w:r w:rsidRPr="005D06BF">
              <w:tab/>
              <w:t>Comments field must be populated. The comment must be between 1 and 255 characters long.</w:t>
            </w:r>
            <w:r w:rsidRPr="005D06BF">
              <w:br/>
              <w:t xml:space="preserve">        EC</w:t>
            </w:r>
            <w:r w:rsidRPr="005D06BF">
              <w:tab/>
              <w:t>GIS X, Y data Incomplete.</w:t>
            </w:r>
            <w:r w:rsidRPr="005D06BF">
              <w:br/>
              <w:t xml:space="preserve">        ED</w:t>
            </w:r>
            <w:r w:rsidRPr="005D06BF">
              <w:tab/>
              <w:t>SPID must be a SS SPID.</w:t>
            </w:r>
            <w:r w:rsidRPr="005D06BF">
              <w:br/>
              <w:t xml:space="preserve">        EE</w:t>
            </w:r>
            <w:r w:rsidRPr="005D06BF">
              <w:tab/>
              <w:t>Rollover Indicator not consistent with CMA CS determination.</w:t>
            </w:r>
            <w:r w:rsidRPr="005D06BF">
              <w:br/>
              <w:t xml:space="preserve">        EF</w:t>
            </w:r>
            <w:r w:rsidRPr="005D06BF">
              <w:tab/>
              <w:t>Rollover Indicator required. CMA CS unable to determine the rollover status.</w:t>
            </w:r>
            <w:r w:rsidRPr="005D06BF">
              <w:br/>
              <w:t xml:space="preserve">        EG</w:t>
            </w:r>
            <w:r w:rsidRPr="005D06BF">
              <w:tab/>
              <w:t>SPID cannot be allocated. There are no Licensed Providers available for Gap Site allocation.</w:t>
            </w:r>
            <w:r w:rsidRPr="005D06BF">
              <w:br/>
              <w:t xml:space="preserve">        EH</w:t>
            </w:r>
            <w:r w:rsidRPr="005D06BF">
              <w:tab/>
              <w:t>For Future Use.</w:t>
            </w:r>
            <w:r w:rsidRPr="005D06BF">
              <w:br/>
              <w:t xml:space="preserve">        EI</w:t>
            </w:r>
            <w:r w:rsidRPr="005D06BF">
              <w:tab/>
              <w:t>Rollover Indicator must not be present on an O or an I read.</w:t>
            </w:r>
            <w:r w:rsidRPr="005D06BF">
              <w:br/>
            </w:r>
            <w:r w:rsidRPr="005D06BF">
              <w:lastRenderedPageBreak/>
              <w:t xml:space="preserve">        EJ</w:t>
            </w:r>
            <w:r w:rsidRPr="005D06BF">
              <w:tab/>
              <w:t>SPID status must not be; PDISC or DREG.</w:t>
            </w:r>
            <w:r w:rsidRPr="005D06BF">
              <w:br/>
              <w:t xml:space="preserve">        EK</w:t>
            </w:r>
            <w:r w:rsidRPr="005D06BF">
              <w:tab/>
              <w:t>For Future Use.</w:t>
            </w:r>
            <w:r w:rsidRPr="005D06BF">
              <w:br/>
              <w:t xml:space="preserve">        EL</w:t>
            </w:r>
            <w:r w:rsidRPr="005D06BF">
              <w:tab/>
              <w:t>For Future Use.</w:t>
            </w:r>
            <w:r w:rsidRPr="005D06BF">
              <w:br/>
              <w:t xml:space="preserve">        EM</w:t>
            </w:r>
            <w:r w:rsidRPr="005D06BF">
              <w:tab/>
              <w:t>For Future Use.</w:t>
            </w:r>
            <w:r w:rsidRPr="005D06BF">
              <w:br/>
              <w:t xml:space="preserve">        EN</w:t>
            </w:r>
            <w:r w:rsidRPr="005D06BF">
              <w:tab/>
              <w:t>SPID status is already TDISC.</w:t>
            </w:r>
            <w:r w:rsidRPr="005D06BF">
              <w:br/>
              <w:t xml:space="preserve">        EO</w:t>
            </w:r>
            <w:r w:rsidRPr="005D06BF">
              <w:tab/>
              <w:t>SPID status is must be TDISC.</w:t>
            </w:r>
            <w:r w:rsidRPr="005D06BF">
              <w:br/>
              <w:t xml:space="preserve">        EP</w:t>
            </w:r>
            <w:r w:rsidRPr="005D06BF">
              <w:tab/>
              <w:t>SPID must not be subject to a pending transfer for TDISC to proceed.</w:t>
            </w:r>
            <w:r w:rsidRPr="005D06BF">
              <w:br/>
              <w:t xml:space="preserve">        EQ</w:t>
            </w:r>
            <w:r w:rsidRPr="005D06BF">
              <w:tab/>
              <w:t>SPID must not be New or Partial.</w:t>
            </w:r>
            <w:r w:rsidRPr="005D06BF">
              <w:br/>
              <w:t xml:space="preserve">        ER</w:t>
            </w:r>
            <w:r w:rsidRPr="005D06BF">
              <w:tab/>
              <w:t>SPID must be New or Partial.</w:t>
            </w:r>
            <w:r w:rsidRPr="005D06BF">
              <w:br/>
              <w:t xml:space="preserve">        ES</w:t>
            </w:r>
            <w:r w:rsidRPr="005D06BF">
              <w:tab/>
              <w:t>For Future Use.</w:t>
            </w:r>
            <w:r w:rsidRPr="005D06BF">
              <w:br/>
              <w:t xml:space="preserve">        ET</w:t>
            </w:r>
            <w:r w:rsidRPr="005D06BF">
              <w:tab/>
              <w:t>SPID must not be; PDISC, DREG or REJ.</w:t>
            </w:r>
            <w:r w:rsidRPr="005D06BF">
              <w:br/>
              <w:t xml:space="preserve">        EU</w:t>
            </w:r>
            <w:r w:rsidRPr="005D06BF">
              <w:tab/>
              <w:t>SPID status must not be Unmeasureable.</w:t>
            </w:r>
            <w:r w:rsidRPr="005D06BF">
              <w:br/>
              <w:t xml:space="preserve">        EV</w:t>
            </w:r>
            <w:r w:rsidRPr="005D06BF">
              <w:tab/>
              <w:t>For Future Use.</w:t>
            </w:r>
            <w:r w:rsidRPr="005D06BF">
              <w:br/>
              <w:t xml:space="preserve">        EW</w:t>
            </w:r>
            <w:r w:rsidRPr="005D06BF">
              <w:tab/>
              <w:t>For Future Use.</w:t>
            </w:r>
            <w:r w:rsidRPr="005D06BF">
              <w:br/>
              <w:t xml:space="preserve">        EX</w:t>
            </w:r>
            <w:r w:rsidRPr="005D06BF">
              <w:tab/>
              <w:t>Licensed Provider Org ID does not match Sender Org ID.</w:t>
            </w:r>
            <w:r w:rsidRPr="005D06BF">
              <w:br/>
              <w:t xml:space="preserve">        EY</w:t>
            </w:r>
            <w:r w:rsidRPr="005D06BF">
              <w:tab/>
              <w:t>Meter does not exist in the CMA CS.</w:t>
            </w:r>
            <w:r w:rsidRPr="005D06BF">
              <w:br/>
              <w:t xml:space="preserve">        EZ</w:t>
            </w:r>
            <w:r w:rsidRPr="005D06BF">
              <w:tab/>
              <w:t>For Future Use.</w:t>
            </w:r>
            <w:r w:rsidRPr="005D06BF">
              <w:br/>
              <w:t xml:space="preserve">        FA</w:t>
            </w:r>
            <w:r w:rsidRPr="005D06BF">
              <w:tab/>
              <w:t>Meter already exists in the CMA CS.</w:t>
            </w:r>
            <w:r w:rsidRPr="005D06BF">
              <w:br/>
              <w:t xml:space="preserve">        FB</w:t>
            </w:r>
            <w:r w:rsidRPr="005D06BF">
              <w:tab/>
              <w:t>Transaction must include a Meter ID.</w:t>
            </w:r>
            <w:r w:rsidRPr="005D06BF">
              <w:br/>
              <w:t xml:space="preserve">        FC</w:t>
            </w:r>
            <w:r w:rsidRPr="005D06BF">
              <w:tab/>
              <w:t>Transaction must include a Meter Make.</w:t>
            </w:r>
            <w:r w:rsidRPr="005D06BF">
              <w:br/>
              <w:t xml:space="preserve">        FD</w:t>
            </w:r>
            <w:r w:rsidRPr="005D06BF">
              <w:tab/>
              <w:t>Transaction must include a Manufacturers Meter Serial Number.</w:t>
            </w:r>
            <w:r w:rsidRPr="005D06BF">
              <w:br/>
              <w:t xml:space="preserve">        FE</w:t>
            </w:r>
            <w:r w:rsidRPr="005D06BF">
              <w:tab/>
              <w:t>For Future Use.</w:t>
            </w:r>
            <w:r w:rsidRPr="005D06BF">
              <w:br/>
              <w:t xml:space="preserve">        FF</w:t>
            </w:r>
            <w:r w:rsidRPr="005D06BF">
              <w:tab/>
              <w:t>Meter Read Frequency must be N.</w:t>
            </w:r>
            <w:r w:rsidRPr="005D06BF">
              <w:br/>
              <w:t xml:space="preserve">        FG</w:t>
            </w:r>
            <w:r w:rsidRPr="005D06BF">
              <w:tab/>
              <w:t>Meter Chargeable Size must be 20mm.</w:t>
            </w:r>
            <w:r w:rsidRPr="005D06BF">
              <w:br/>
              <w:t xml:space="preserve">        FH</w:t>
            </w:r>
            <w:r w:rsidRPr="005D06BF">
              <w:tab/>
              <w:t>Meter is attached to a SPID and a SPID must be provided.</w:t>
            </w:r>
            <w:r w:rsidRPr="005D06BF">
              <w:br/>
              <w:t xml:space="preserve">        FI</w:t>
            </w:r>
            <w:r w:rsidRPr="005D06BF">
              <w:tab/>
              <w:t>For Future Use.</w:t>
            </w:r>
            <w:r w:rsidRPr="005D06BF">
              <w:br/>
              <w:t xml:space="preserve">        FJ</w:t>
            </w:r>
            <w:r w:rsidRPr="005D06BF">
              <w:tab/>
              <w:t>SPID status must be Tradable or TDISC.</w:t>
            </w:r>
            <w:r w:rsidRPr="005D06BF">
              <w:br/>
              <w:t xml:space="preserve">        FK</w:t>
            </w:r>
            <w:r w:rsidRPr="005D06BF">
              <w:tab/>
              <w:t>SPID should not be included for a Non-Market Meter.</w:t>
            </w:r>
            <w:r w:rsidRPr="005D06BF">
              <w:br/>
              <w:t xml:space="preserve">        FL</w:t>
            </w:r>
            <w:r w:rsidRPr="005D06BF">
              <w:tab/>
              <w:t>For Future Use.</w:t>
            </w:r>
            <w:r w:rsidRPr="005D06BF">
              <w:br/>
              <w:t xml:space="preserve">        FM</w:t>
            </w:r>
            <w:r w:rsidRPr="005D06BF">
              <w:tab/>
              <w:t>Meter: Both Old and New Meters must be included in the transaction.</w:t>
            </w:r>
            <w:r w:rsidRPr="005D06BF">
              <w:br/>
              <w:t xml:space="preserve">        FN</w:t>
            </w:r>
            <w:r w:rsidRPr="005D06BF">
              <w:tab/>
              <w:t>Meter: Old and/or New Meter must exist in the CMA CS.</w:t>
            </w:r>
            <w:r w:rsidRPr="005D06BF">
              <w:br/>
              <w:t xml:space="preserve">        FO</w:t>
            </w:r>
            <w:r w:rsidRPr="005D06BF">
              <w:tab/>
              <w:t>Old Meter read type must be E and/or New Meter Read type must be O, or New Meter has a previous reading.</w:t>
            </w:r>
            <w:r w:rsidRPr="005D06BF">
              <w:br/>
              <w:t xml:space="preserve">        FP</w:t>
            </w:r>
            <w:r w:rsidRPr="005D06BF">
              <w:tab/>
              <w:t>Meter must be Active.</w:t>
            </w:r>
            <w:r w:rsidRPr="005D06BF">
              <w:br/>
              <w:t xml:space="preserve">        FQ</w:t>
            </w:r>
            <w:r w:rsidRPr="005D06BF">
              <w:tab/>
              <w:t>Meter: Old and/or New Meter cannot be a Pseudo meter.</w:t>
            </w:r>
            <w:r w:rsidRPr="005D06BF">
              <w:br/>
              <w:t xml:space="preserve">        FR</w:t>
            </w:r>
            <w:r w:rsidRPr="005D06BF">
              <w:tab/>
              <w:t>Meter: Old and New Meters must contain same chargeable size and RTS.</w:t>
            </w:r>
            <w:r w:rsidRPr="005D06BF">
              <w:br/>
              <w:t xml:space="preserve">        FS</w:t>
            </w:r>
            <w:r w:rsidRPr="005D06BF">
              <w:tab/>
              <w:t>Meter: New Meter is in a Meter Network and cannot be swapped.</w:t>
            </w:r>
            <w:r w:rsidRPr="005D06BF">
              <w:br/>
              <w:t xml:space="preserve">        FT</w:t>
            </w:r>
            <w:r w:rsidRPr="005D06BF">
              <w:tab/>
              <w:t>Meter: New Meter must be Active or Pending.</w:t>
            </w:r>
            <w:r w:rsidRPr="005D06BF">
              <w:br/>
              <w:t xml:space="preserve">        FU</w:t>
            </w:r>
            <w:r w:rsidRPr="005D06BF">
              <w:tab/>
              <w:t>Sender must exist in CMA CS.</w:t>
            </w:r>
            <w:r w:rsidRPr="005D06BF">
              <w:br/>
              <w:t xml:space="preserve">        FV</w:t>
            </w:r>
            <w:r w:rsidRPr="005D06BF">
              <w:tab/>
              <w:t>Meter Read date must be later than the Effective To date of Unmeasurable Service Elements associated with the SPID.</w:t>
            </w:r>
            <w:r w:rsidRPr="005D06BF">
              <w:br/>
              <w:t xml:space="preserve">        FW</w:t>
            </w:r>
            <w:r w:rsidRPr="005D06BF">
              <w:tab/>
              <w:t>Meter Read must not be a duplicate I or a duplicate F read.</w:t>
            </w:r>
            <w:r w:rsidRPr="005D06BF">
              <w:br/>
              <w:t xml:space="preserve">        FX</w:t>
            </w:r>
            <w:r w:rsidRPr="005D06BF">
              <w:tab/>
              <w:t>Meter Read must be on a date after the last meter reading.</w:t>
            </w:r>
            <w:r w:rsidRPr="005D06BF">
              <w:br/>
              <w:t xml:space="preserve">        FY</w:t>
            </w:r>
            <w:r w:rsidRPr="005D06BF">
              <w:tab/>
              <w:t>For Future Use.</w:t>
            </w:r>
            <w:r w:rsidRPr="005D06BF">
              <w:br/>
              <w:t xml:space="preserve">        FZ</w:t>
            </w:r>
            <w:r w:rsidRPr="005D06BF">
              <w:tab/>
              <w:t>For Future Use.</w:t>
            </w:r>
            <w:r w:rsidRPr="005D06BF">
              <w:br/>
              <w:t xml:space="preserve">        GA</w:t>
            </w:r>
            <w:r w:rsidRPr="005D06BF">
              <w:tab/>
              <w:t>SPID status must be Partial.</w:t>
            </w:r>
            <w:r w:rsidRPr="005D06BF">
              <w:br/>
              <w:t xml:space="preserve">        GB</w:t>
            </w:r>
            <w:r w:rsidRPr="005D06BF">
              <w:tab/>
              <w:t>Meter Effective From date and/or Metered Building Water Flag values must be different to the current values in the CMA CS.</w:t>
            </w:r>
            <w:r w:rsidRPr="005D06BF">
              <w:br/>
              <w:t xml:space="preserve">        GC</w:t>
            </w:r>
            <w:r w:rsidRPr="005D06BF">
              <w:tab/>
              <w:t>Meter Effective From date must be on or after 1 April 2011.</w:t>
            </w:r>
            <w:r w:rsidRPr="005D06BF">
              <w:br/>
              <w:t xml:space="preserve">        GD</w:t>
            </w:r>
            <w:r w:rsidRPr="005D06BF">
              <w:tab/>
              <w:t>For Future Use.</w:t>
            </w:r>
            <w:r w:rsidRPr="005D06BF">
              <w:br/>
              <w:t xml:space="preserve">        GE</w:t>
            </w:r>
            <w:r w:rsidRPr="005D06BF">
              <w:tab/>
              <w:t>Data Items that are required have not been provided for this Meter Treatment type.</w:t>
            </w:r>
            <w:r w:rsidRPr="005D06BF">
              <w:br/>
              <w:t xml:space="preserve">        GF</w:t>
            </w:r>
            <w:r w:rsidRPr="005D06BF">
              <w:tab/>
              <w:t>SPID is New or Partial and must be Deregistered.</w:t>
            </w:r>
            <w:r w:rsidRPr="005D06BF">
              <w:br/>
              <w:t xml:space="preserve">        GG</w:t>
            </w:r>
            <w:r w:rsidRPr="005D06BF">
              <w:tab/>
              <w:t>Meter(s) at the SPID must be Discontinued.</w:t>
            </w:r>
            <w:r w:rsidRPr="005D06BF">
              <w:br/>
              <w:t xml:space="preserve">        GH</w:t>
            </w:r>
            <w:r w:rsidRPr="005D06BF">
              <w:tab/>
              <w:t>DPID(s) at the SPID must be Discontinued.</w:t>
            </w:r>
            <w:r w:rsidRPr="005D06BF">
              <w:br/>
              <w:t xml:space="preserve">        GI</w:t>
            </w:r>
            <w:r w:rsidRPr="005D06BF">
              <w:tab/>
              <w:t>Meter Read Date must be today or in the past.</w:t>
            </w:r>
            <w:r w:rsidRPr="005D06BF">
              <w:br/>
              <w:t xml:space="preserve">        GJ</w:t>
            </w:r>
            <w:r w:rsidRPr="005D06BF">
              <w:tab/>
              <w:t>SS SPID has been associated to a Tradable WS SPID at some point since the Effective From date.</w:t>
            </w:r>
            <w:r w:rsidRPr="005D06BF">
              <w:br/>
            </w:r>
            <w:r w:rsidRPr="005D06BF">
              <w:lastRenderedPageBreak/>
              <w:t xml:space="preserve">        GK</w:t>
            </w:r>
            <w:r w:rsidRPr="005D06BF">
              <w:tab/>
              <w:t>SPID has not been Tradable or TDISC continuously since the Effective From date.</w:t>
            </w:r>
            <w:r w:rsidRPr="005D06BF">
              <w:br/>
              <w:t xml:space="preserve">        GL</w:t>
            </w:r>
            <w:r w:rsidRPr="005D06BF">
              <w:tab/>
              <w:t>SPID must be continuously vacant from the Effective From date.</w:t>
            </w:r>
            <w:r w:rsidRPr="005D06BF">
              <w:br/>
              <w:t xml:space="preserve">        GM</w:t>
            </w:r>
            <w:r w:rsidRPr="005D06BF">
              <w:tab/>
              <w:t>Vacancy Admin Date of Evidence too early compared to the transaction date.</w:t>
            </w:r>
            <w:r w:rsidRPr="005D06BF">
              <w:br/>
              <w:t xml:space="preserve">        GN</w:t>
            </w:r>
            <w:r w:rsidRPr="005D06BF">
              <w:tab/>
              <w:t>Sender has transferred SPID since the Effective From date, or SPID transfer is pending.</w:t>
            </w:r>
            <w:r w:rsidRPr="005D06BF">
              <w:br/>
              <w:t xml:space="preserve">        GO</w:t>
            </w:r>
            <w:r w:rsidRPr="005D06BF">
              <w:tab/>
              <w:t>SPID must be continuously vacant from the Effective From date.</w:t>
            </w:r>
            <w:r w:rsidRPr="005D06BF">
              <w:br/>
              <w:t xml:space="preserve">        GP</w:t>
            </w:r>
            <w:r w:rsidRPr="005D06BF">
              <w:tab/>
              <w:t>SPID already has an existing Open Vacancy Application.</w:t>
            </w:r>
            <w:r w:rsidRPr="005D06BF">
              <w:br/>
              <w:t xml:space="preserve">        GQ</w:t>
            </w:r>
            <w:r w:rsidRPr="005D06BF">
              <w:tab/>
              <w:t>Vacancy Admin details do not match any opened T034.0 Vacancy Scheme Application.</w:t>
            </w:r>
            <w:r w:rsidRPr="005D06BF">
              <w:br/>
              <w:t xml:space="preserve">        GR</w:t>
            </w:r>
            <w:r w:rsidRPr="005D06BF">
              <w:tab/>
              <w:t>Vacancy Admin application has been previously closed.</w:t>
            </w:r>
            <w:r w:rsidRPr="005D06BF">
              <w:br/>
              <w:t xml:space="preserve">        GS</w:t>
            </w:r>
            <w:r w:rsidRPr="005D06BF">
              <w:tab/>
              <w:t>Vacancy Admin Grace Period has not yet elapsed (LP not yet notified).</w:t>
            </w:r>
            <w:r w:rsidRPr="005D06BF">
              <w:br/>
              <w:t xml:space="preserve">        GT</w:t>
            </w:r>
            <w:r w:rsidRPr="005D06BF">
              <w:tab/>
              <w:t>Vacancy Admin application rejected due to late T034.4.</w:t>
            </w:r>
            <w:r w:rsidRPr="005D06BF">
              <w:br/>
              <w:t xml:space="preserve">        GU</w:t>
            </w:r>
            <w:r w:rsidRPr="005D06BF">
              <w:tab/>
              <w:t>Date of Evidence must be in the past.</w:t>
            </w:r>
            <w:r w:rsidRPr="005D06BF">
              <w:br/>
              <w:t xml:space="preserve">        GV</w:t>
            </w:r>
            <w:r w:rsidRPr="005D06BF">
              <w:tab/>
              <w:t>SPID must not be New, Partial or REJ.</w:t>
            </w:r>
            <w:r w:rsidRPr="005D06BF">
              <w:br/>
              <w:t xml:space="preserve">        GW</w:t>
            </w:r>
            <w:r w:rsidRPr="005D06BF">
              <w:tab/>
              <w:t>SPID must be New, Partial or REJ.</w:t>
            </w:r>
            <w:r w:rsidRPr="005D06BF">
              <w:br/>
              <w:t xml:space="preserve">        GX</w:t>
            </w:r>
            <w:r w:rsidRPr="005D06BF">
              <w:tab/>
              <w:t>SS SPID must be connected via the WS SPID as the WS SPID is New, Partial or REJ.</w:t>
            </w:r>
            <w:r w:rsidRPr="005D06BF">
              <w:br/>
              <w:t xml:space="preserve">        GY</w:t>
            </w:r>
            <w:r w:rsidRPr="005D06BF">
              <w:tab/>
              <w:t>WS SPID must be (potentially) chargeable on given connection date.</w:t>
            </w:r>
            <w:r w:rsidRPr="005D06BF">
              <w:br/>
              <w:t xml:space="preserve">        GZ</w:t>
            </w:r>
            <w:r w:rsidRPr="005D06BF">
              <w:tab/>
              <w:t>SS SPID must be (potentially) chargeable on given date.</w:t>
            </w:r>
            <w:r w:rsidRPr="005D06BF">
              <w:br/>
              <w:t xml:space="preserve">        HA</w:t>
            </w:r>
            <w:r w:rsidRPr="005D06BF">
              <w:tab/>
              <w:t>Meter Read date must be greater than or equal to “2007-04-01”.</w:t>
            </w:r>
            <w:r w:rsidRPr="005D06BF">
              <w:br/>
              <w:t xml:space="preserve">        HB</w:t>
            </w:r>
            <w:r w:rsidRPr="005D06BF">
              <w:tab/>
              <w:t>SPID has never been declared Unmeasurable or there are no Unmeasurable Service Elements active on or after the Effective From date.</w:t>
            </w:r>
            <w:r w:rsidRPr="005D06BF">
              <w:br/>
              <w:t xml:space="preserve">        HC</w:t>
            </w:r>
            <w:r w:rsidRPr="005D06BF">
              <w:tab/>
              <w:t>Meter cannot be swapped with itself.</w:t>
            </w:r>
            <w:r w:rsidRPr="005D06BF">
              <w:br/>
              <w:t xml:space="preserve">        HD</w:t>
            </w:r>
            <w:r w:rsidRPr="005D06BF">
              <w:tab/>
              <w:t>Meter Number of Digits cannot be changed.</w:t>
            </w:r>
            <w:r w:rsidRPr="005D06BF">
              <w:br/>
              <w:t xml:space="preserve">        HE</w:t>
            </w:r>
            <w:r w:rsidRPr="005D06BF">
              <w:tab/>
              <w:t>Meter Read digit count must be the same as the Meter digit count.</w:t>
            </w:r>
            <w:r w:rsidRPr="005D06BF">
              <w:br/>
              <w:t xml:space="preserve">        HF</w:t>
            </w:r>
            <w:r w:rsidRPr="005D06BF">
              <w:tab/>
              <w:t>For Future Use.</w:t>
            </w:r>
            <w:r w:rsidRPr="005D06BF">
              <w:br/>
              <w:t xml:space="preserve">        HG</w:t>
            </w:r>
            <w:r w:rsidRPr="005D06BF">
              <w:tab/>
              <w:t>For Future Use.</w:t>
            </w:r>
            <w:r w:rsidRPr="005D06BF">
              <w:br/>
              <w:t xml:space="preserve">        HH</w:t>
            </w:r>
            <w:r w:rsidRPr="005D06BF">
              <w:tab/>
              <w:t>For Future Use.</w:t>
            </w:r>
            <w:r w:rsidRPr="005D06BF">
              <w:br/>
              <w:t xml:space="preserve">        HI</w:t>
            </w:r>
            <w:r w:rsidRPr="005D06BF">
              <w:tab/>
              <w:t>For Future Use.</w:t>
            </w:r>
            <w:r w:rsidRPr="005D06BF">
              <w:br/>
              <w:t xml:space="preserve">        HJ</w:t>
            </w:r>
            <w:r w:rsidRPr="005D06BF">
              <w:tab/>
              <w:t>For Future Use.</w:t>
            </w:r>
            <w:r w:rsidRPr="005D06BF">
              <w:br/>
              <w:t xml:space="preserve">        HK</w:t>
            </w:r>
            <w:r w:rsidRPr="005D06BF">
              <w:tab/>
              <w:t>Return To Sewer Allowance must be zero for a Meter Treatment of Private Effluent or Tankered Effluent.</w:t>
            </w:r>
            <w:r w:rsidRPr="005D06BF">
              <w:br/>
              <w:t xml:space="preserve">        HL</w:t>
            </w:r>
            <w:r w:rsidRPr="005D06BF">
              <w:tab/>
              <w:t>Chargeable Meter Size must be zero for Meters with a Meter Treatment of; Private Water, Private Effluent, or Tankered Effluent.</w:t>
            </w:r>
            <w:r w:rsidRPr="005D06BF">
              <w:br/>
              <w:t xml:space="preserve">        HM</w:t>
            </w:r>
            <w:r w:rsidRPr="005D06BF">
              <w:tab/>
              <w:t>Meter Treatment must be the same for the Old and the New Meters.</w:t>
            </w:r>
            <w:r w:rsidRPr="005D06BF">
              <w:br/>
              <w:t xml:space="preserve">        HN</w:t>
            </w:r>
            <w:r w:rsidRPr="005D06BF">
              <w:tab/>
              <w:t>Return to Sewerage Allowance cannot be zero for Meters with Meter Treatment of SWWater, Private Water, or Logical Water that are associated to a DPID on the Effective From date.</w:t>
            </w:r>
            <w:r w:rsidRPr="005D06BF">
              <w:br/>
              <w:t xml:space="preserve">        HO</w:t>
            </w:r>
            <w:r w:rsidRPr="005D06BF">
              <w:tab/>
              <w:t>WS SPID must be associated with a Market Meter.</w:t>
            </w:r>
            <w:r w:rsidRPr="005D06BF">
              <w:br/>
              <w:t xml:space="preserve">        HP</w:t>
            </w:r>
            <w:r w:rsidRPr="005D06BF">
              <w:tab/>
              <w:t>SPID must be a SS SPID and must have an associated WS SPID.</w:t>
            </w:r>
            <w:r w:rsidRPr="005D06BF">
              <w:br/>
              <w:t xml:space="preserve">        HQ</w:t>
            </w:r>
            <w:r w:rsidRPr="005D06BF">
              <w:tab/>
              <w:t>WS SPID Transfer Meter Reads can only be sent by the Incoming LP.</w:t>
            </w:r>
            <w:r w:rsidRPr="005D06BF">
              <w:br/>
              <w:t xml:space="preserve">        HR</w:t>
            </w:r>
            <w:r w:rsidRPr="005D06BF">
              <w:tab/>
              <w:t>Sender must be the current LP.</w:t>
            </w:r>
            <w:r w:rsidRPr="005D06BF">
              <w:br/>
              <w:t xml:space="preserve">        HS</w:t>
            </w:r>
            <w:r w:rsidRPr="005D06BF">
              <w:tab/>
              <w:t>SS SPID of the DPID must be associated with the WS SPID of the Meter.</w:t>
            </w:r>
            <w:r w:rsidRPr="005D06BF">
              <w:br/>
              <w:t xml:space="preserve">        HT</w:t>
            </w:r>
            <w:r w:rsidRPr="005D06BF">
              <w:tab/>
              <w:t>MDVol value on the given Effective Date has already been set for the DPID-Meter Association.</w:t>
            </w:r>
            <w:r w:rsidRPr="005D06BF">
              <w:br/>
              <w:t xml:space="preserve">        HU</w:t>
            </w:r>
            <w:r w:rsidRPr="005D06BF">
              <w:tab/>
              <w:t>Return to Sewer should be greater than zero continuously from the Effective From Date.</w:t>
            </w:r>
            <w:r w:rsidRPr="005D06BF">
              <w:br/>
              <w:t xml:space="preserve">        HV</w:t>
            </w:r>
            <w:r w:rsidRPr="005D06BF">
              <w:tab/>
              <w:t>DPID has active meter associations.</w:t>
            </w:r>
            <w:r w:rsidRPr="005D06BF">
              <w:br/>
              <w:t xml:space="preserve">        HW</w:t>
            </w:r>
            <w:r w:rsidRPr="005D06BF">
              <w:tab/>
              <w:t>Sewerage Chargeable Meter Size must be zero for Private Effluent Meters and Tankered Effluent Meters.</w:t>
            </w:r>
            <w:r w:rsidRPr="005D06BF">
              <w:br/>
            </w:r>
            <w:r w:rsidRPr="005D06BF">
              <w:lastRenderedPageBreak/>
              <w:t xml:space="preserve">        HX</w:t>
            </w:r>
            <w:r w:rsidRPr="005D06BF">
              <w:tab/>
              <w:t>For Future Use.</w:t>
            </w:r>
            <w:r w:rsidRPr="005D06BF">
              <w:br/>
              <w:t xml:space="preserve">        HY</w:t>
            </w:r>
            <w:r w:rsidRPr="005D06BF">
              <w:tab/>
              <w:t>Meter Treatment of the Subtraction Meter must be the same as that of the Main Meter.</w:t>
            </w:r>
            <w:r w:rsidRPr="005D06BF">
              <w:br/>
              <w:t xml:space="preserve">        HZ</w:t>
            </w:r>
            <w:r w:rsidRPr="005D06BF">
              <w:tab/>
              <w:t>Meter Read rejected; the LP for the associated WS SPID should provide the Transfer read.</w:t>
            </w:r>
            <w:r w:rsidRPr="005D06BF">
              <w:br/>
              <w:t xml:space="preserve">        IA</w:t>
            </w:r>
            <w:r w:rsidRPr="005D06BF">
              <w:tab/>
              <w:t>For Future Use.</w:t>
            </w:r>
            <w:r w:rsidRPr="005D06BF">
              <w:br/>
              <w:t xml:space="preserve">        IB</w:t>
            </w:r>
            <w:r w:rsidRPr="005D06BF">
              <w:tab/>
              <w:t>Meter has previously been made active.</w:t>
            </w:r>
            <w:r w:rsidRPr="005D06BF">
              <w:br/>
              <w:t xml:space="preserve">        IC</w:t>
            </w:r>
            <w:r w:rsidRPr="005D06BF">
              <w:tab/>
              <w:t>Meter Network; The Sub SPID should not be the same as the Main SPID.</w:t>
            </w:r>
            <w:r w:rsidRPr="005D06BF">
              <w:br/>
              <w:t xml:space="preserve">        ID</w:t>
            </w:r>
            <w:r w:rsidRPr="005D06BF">
              <w:tab/>
              <w:t>For Future Use.</w:t>
            </w:r>
            <w:r w:rsidRPr="005D06BF">
              <w:br/>
              <w:t xml:space="preserve">        IE</w:t>
            </w:r>
            <w:r w:rsidRPr="005D06BF">
              <w:tab/>
              <w:t>MID Already Exists in the CMA CS.</w:t>
            </w:r>
            <w:r w:rsidRPr="005D06BF">
              <w:br/>
              <w:t xml:space="preserve">        IF</w:t>
            </w:r>
            <w:r w:rsidRPr="005D06BF">
              <w:tab/>
              <w:t>Meter is not associated to the provided SPID.</w:t>
            </w:r>
            <w:r w:rsidRPr="005D06BF">
              <w:br/>
              <w:t xml:space="preserve">        IG</w:t>
            </w:r>
            <w:r w:rsidRPr="005D06BF">
              <w:tab/>
              <w:t>Meter should have a Meter Treatment of SW Water or Private Water.</w:t>
            </w:r>
            <w:r w:rsidRPr="005D06BF">
              <w:br/>
              <w:t xml:space="preserve">        IH</w:t>
            </w:r>
            <w:r w:rsidRPr="005D06BF">
              <w:tab/>
              <w:t>Meter should have at least one meter reading.</w:t>
            </w:r>
            <w:r w:rsidRPr="005D06BF">
              <w:br/>
              <w:t xml:space="preserve">        II</w:t>
            </w:r>
            <w:r w:rsidRPr="005D06BF">
              <w:tab/>
              <w:t>Meter Network, Sub Meter is non-domestic but the Sub SPID Is not provided OR the Sub Meter is domestic yet a Sub SPID is provided.</w:t>
            </w:r>
            <w:r w:rsidRPr="005D06BF">
              <w:br/>
              <w:t xml:space="preserve">        IJ</w:t>
            </w:r>
            <w:r w:rsidRPr="005D06BF">
              <w:tab/>
              <w:t>Meter Network Association is already active for the requested period.</w:t>
            </w:r>
            <w:r w:rsidRPr="005D06BF">
              <w:br/>
              <w:t xml:space="preserve">        IK</w:t>
            </w:r>
            <w:r w:rsidRPr="005D06BF">
              <w:tab/>
              <w:t>Meter Network Association is already inactive for the requested period.</w:t>
            </w:r>
            <w:r w:rsidRPr="005D06BF">
              <w:br/>
              <w:t xml:space="preserve">        IL</w:t>
            </w:r>
            <w:r w:rsidRPr="005D06BF">
              <w:tab/>
              <w:t>Meter Network; Sub Meter can only be actively associated to one Main Meter at any given time.</w:t>
            </w:r>
            <w:r w:rsidRPr="005D06BF">
              <w:br/>
              <w:t xml:space="preserve">        IM</w:t>
            </w:r>
            <w:r w:rsidRPr="005D06BF">
              <w:tab/>
              <w:t>Meter Network Association does not exist between the Main Meter and the Sub Meter.</w:t>
            </w:r>
            <w:r w:rsidRPr="005D06BF">
              <w:br/>
              <w:t xml:space="preserve">        IN</w:t>
            </w:r>
            <w:r w:rsidRPr="005D06BF">
              <w:tab/>
              <w:t>Meter Network Activation date should be prior to the earlier of the Main &amp;amp; Sub End Dates.</w:t>
            </w:r>
            <w:r w:rsidRPr="005D06BF">
              <w:br/>
              <w:t xml:space="preserve">        IO</w:t>
            </w:r>
            <w:r w:rsidRPr="005D06BF">
              <w:tab/>
              <w:t>Meter Network Activation date should be after the later of the Main &amp;amp; Sub Start Dates.</w:t>
            </w:r>
            <w:r w:rsidRPr="005D06BF">
              <w:br/>
              <w:t xml:space="preserve">        IP</w:t>
            </w:r>
            <w:r w:rsidRPr="005D06BF">
              <w:tab/>
              <w:t>Meter is part of a Meter Network that is active at a date on or after the Final Read Date.</w:t>
            </w:r>
            <w:r w:rsidRPr="005D06BF">
              <w:br/>
              <w:t xml:space="preserve">        IQ</w:t>
            </w:r>
            <w:r w:rsidRPr="005D06BF">
              <w:tab/>
              <w:t>WS SPID or Associated SS SPID has more than one Unmeasurable on a given day on or after the Effective From Date.</w:t>
            </w:r>
            <w:r w:rsidRPr="005D06BF">
              <w:br/>
              <w:t xml:space="preserve">        IR</w:t>
            </w:r>
            <w:r w:rsidRPr="005D06BF">
              <w:tab/>
              <w:t>Metered period must not overlap with an Unmeasured period.</w:t>
            </w:r>
            <w:r w:rsidRPr="005D06BF">
              <w:br/>
              <w:t xml:space="preserve">        IS</w:t>
            </w:r>
            <w:r w:rsidRPr="005D06BF">
              <w:tab/>
              <w:t>SPID has been allocated via the Gap Site allocation process and cannot be rejected.</w:t>
            </w:r>
            <w:r w:rsidRPr="005D06BF">
              <w:br/>
              <w:t xml:space="preserve">        IT</w:t>
            </w:r>
            <w:r w:rsidRPr="005D06BF">
              <w:tab/>
              <w:t>Meter S Read Reason Code must be provided.</w:t>
            </w:r>
            <w:r w:rsidRPr="005D06BF">
              <w:br/>
              <w:t xml:space="preserve">        IU</w:t>
            </w:r>
            <w:r w:rsidRPr="005D06BF">
              <w:tab/>
              <w:t>Meter S Read Remedial Work Indicator must be provided and set to True.</w:t>
            </w:r>
            <w:r w:rsidRPr="005D06BF">
              <w:br/>
              <w:t xml:space="preserve">        IV</w:t>
            </w:r>
            <w:r w:rsidRPr="005D06BF">
              <w:tab/>
              <w:t>Percentage Exemption should only be provided if the Customer Exemption Flag is provided and is set to True.</w:t>
            </w:r>
            <w:r w:rsidRPr="005D06BF">
              <w:br/>
              <w:t xml:space="preserve">        IW</w:t>
            </w:r>
            <w:r w:rsidRPr="005D06BF">
              <w:tab/>
              <w:t>Percent Exemption value must be 50% or 100%. .</w:t>
            </w:r>
            <w:r w:rsidRPr="005D06BF">
              <w:br/>
              <w:t xml:space="preserve">        IX</w:t>
            </w:r>
            <w:r w:rsidRPr="005D06BF">
              <w:tab/>
              <w:t>Sender Org ID does not exist in CMA CS.</w:t>
            </w:r>
            <w:r w:rsidRPr="005D06BF">
              <w:br/>
              <w:t xml:space="preserve">        IY</w:t>
            </w:r>
            <w:r w:rsidRPr="005D06BF">
              <w:tab/>
              <w:t>Associated WS SPID must not be Tradable or TDISC.</w:t>
            </w:r>
            <w:r w:rsidRPr="005D06BF">
              <w:br/>
              <w:t xml:space="preserve">        IZ</w:t>
            </w:r>
            <w:r w:rsidRPr="005D06BF">
              <w:tab/>
              <w:t>Effective From Date must not pre-date a previous change on an Associated SPID.</w:t>
            </w:r>
            <w:r w:rsidRPr="005D06BF">
              <w:br/>
              <w:t xml:space="preserve">        JA</w:t>
            </w:r>
            <w:r w:rsidRPr="005D06BF">
              <w:tab/>
              <w:t>Meter IDs and DPIDs cannot include control characters.</w:t>
            </w:r>
            <w:r w:rsidRPr="005D06BF">
              <w:br/>
              <w:t xml:space="preserve">        JB</w:t>
            </w:r>
            <w:r w:rsidRPr="005D06BF">
              <w:tab/>
              <w:t>Meter S Read Reason Code and S Read Remedial Work Indicator should only be provided for S reads.</w:t>
            </w:r>
            <w:r w:rsidRPr="005D06BF">
              <w:br/>
              <w:t xml:space="preserve">        JC</w:t>
            </w:r>
            <w:r w:rsidRPr="005D06BF">
              <w:tab/>
              <w:t>SPID SAA Ref or SAA Ref Absence Code must be provided.</w:t>
            </w:r>
            <w:r w:rsidRPr="005D06BF">
              <w:br/>
              <w:t xml:space="preserve">        JD</w:t>
            </w:r>
            <w:r w:rsidRPr="005D06BF">
              <w:tab/>
              <w:t>SPID UPRN or the UPRN Absence Code must be provided.</w:t>
            </w:r>
            <w:r w:rsidRPr="005D06BF">
              <w:br/>
              <w:t xml:space="preserve">        JE</w:t>
            </w:r>
            <w:r w:rsidRPr="005D06BF">
              <w:tab/>
              <w:t>SPID SAA Ref and/or UPRN already exists in the CS against a SPID that is New, Partial, Tradable, TDISC, or Rejected.</w:t>
            </w:r>
            <w:r w:rsidRPr="005D06BF">
              <w:br/>
              <w:t xml:space="preserve">        JF</w:t>
            </w:r>
            <w:r w:rsidRPr="005D06BF">
              <w:tab/>
              <w:t>SPID SAA Ref and/or UPRN should match the existing value in the CMA CS .</w:t>
            </w:r>
            <w:r w:rsidRPr="005D06BF">
              <w:br/>
              <w:t xml:space="preserve">        JG</w:t>
            </w:r>
            <w:r w:rsidRPr="005D06BF">
              <w:tab/>
              <w:t>SPID SAA Ref is duplicated in SAA data - more information required.</w:t>
            </w:r>
            <w:r w:rsidRPr="005D06BF">
              <w:br/>
              <w:t xml:space="preserve">        JH</w:t>
            </w:r>
            <w:r w:rsidRPr="005D06BF">
              <w:tab/>
              <w:t>SPID SAA Ref and UPRN data must be provided.</w:t>
            </w:r>
            <w:r w:rsidRPr="005D06BF">
              <w:br/>
              <w:t xml:space="preserve">        JI</w:t>
            </w:r>
            <w:r w:rsidRPr="005D06BF">
              <w:tab/>
              <w:t>RA; Data Item must be specified.</w:t>
            </w:r>
            <w:r w:rsidRPr="005D06BF">
              <w:br/>
              <w:t xml:space="preserve">        JJ</w:t>
            </w:r>
            <w:r w:rsidRPr="005D06BF">
              <w:tab/>
              <w:t>RA; Value must be specified.</w:t>
            </w:r>
            <w:r w:rsidRPr="005D06BF">
              <w:br/>
              <w:t xml:space="preserve">        JK</w:t>
            </w:r>
            <w:r w:rsidRPr="005D06BF">
              <w:tab/>
              <w:t>RA; EFD must be specified.</w:t>
            </w:r>
            <w:r w:rsidRPr="005D06BF">
              <w:br/>
              <w:t xml:space="preserve">        JL</w:t>
            </w:r>
            <w:r w:rsidRPr="005D06BF">
              <w:tab/>
              <w:t>RA; DPID must be specified.</w:t>
            </w:r>
            <w:r w:rsidRPr="005D06BF">
              <w:br/>
              <w:t xml:space="preserve">        JM</w:t>
            </w:r>
            <w:r w:rsidRPr="005D06BF">
              <w:tab/>
              <w:t>RA; The specified Data Item is not updateable. Please check that the Data Item is valid for the selected template.</w:t>
            </w:r>
            <w:r w:rsidRPr="005D06BF">
              <w:br/>
              <w:t xml:space="preserve">        JN</w:t>
            </w:r>
            <w:r w:rsidRPr="005D06BF">
              <w:tab/>
              <w:t>RA; the provided Value must be consistent with the specified Data Item.</w:t>
            </w:r>
            <w:r w:rsidRPr="005D06BF">
              <w:br/>
            </w:r>
            <w:r w:rsidRPr="005D06BF">
              <w:lastRenderedPageBreak/>
              <w:t xml:space="preserve">        JO</w:t>
            </w:r>
            <w:r w:rsidRPr="005D06BF">
              <w:tab/>
              <w:t>RA; invalid date provided.</w:t>
            </w:r>
            <w:r w:rsidRPr="005D06BF">
              <w:br/>
              <w:t xml:space="preserve">        JP</w:t>
            </w:r>
            <w:r w:rsidRPr="005D06BF">
              <w:tab/>
              <w:t>RA; Physical Meter Size must be between 1 and 9999.</w:t>
            </w:r>
            <w:r w:rsidRPr="005D06BF">
              <w:br/>
              <w:t xml:space="preserve">        JQ</w:t>
            </w:r>
            <w:r w:rsidRPr="005D06BF">
              <w:tab/>
              <w:t>RA; record must be for a SS SPID.</w:t>
            </w:r>
            <w:r w:rsidRPr="005D06BF">
              <w:br/>
              <w:t xml:space="preserve">        JR</w:t>
            </w:r>
            <w:r w:rsidRPr="005D06BF">
              <w:tab/>
              <w:t>RA; D2024_Unmeasurable is incompatible with existing Metered Service Elements - cannot be effective during a Water Metered Period.</w:t>
            </w:r>
            <w:r w:rsidRPr="005D06BF">
              <w:br/>
              <w:t xml:space="preserve">        JS</w:t>
            </w:r>
            <w:r w:rsidRPr="005D06BF">
              <w:tab/>
              <w:t xml:space="preserve">RA; D2024_Unmeasurable is incompatible with existing Metered Service Elements - cannot be effective during a Foul Water Metered Period (with RTS </w:t>
            </w:r>
            <w:r w:rsidRPr="005D06BF">
              <w:rPr>
                <w:color w:val="0000FF"/>
              </w:rPr>
              <w:t>&gt;</w:t>
            </w:r>
            <w:r w:rsidRPr="005D06BF">
              <w:t xml:space="preserve"> 0).</w:t>
            </w:r>
            <w:r w:rsidRPr="005D06BF">
              <w:br/>
              <w:t xml:space="preserve">        JT</w:t>
            </w:r>
            <w:r w:rsidRPr="005D06BF">
              <w:tab/>
              <w:t>RA; Effective From date must be after database entry.</w:t>
            </w:r>
            <w:r w:rsidRPr="005D06BF">
              <w:br/>
              <w:t xml:space="preserve">        JU</w:t>
            </w:r>
            <w:r w:rsidRPr="005D06BF">
              <w:tab/>
              <w:t>RA; Existing Meter Read Date must be specified.</w:t>
            </w:r>
            <w:r w:rsidRPr="005D06BF">
              <w:br/>
              <w:t xml:space="preserve">        JV</w:t>
            </w:r>
            <w:r w:rsidRPr="005D06BF">
              <w:tab/>
              <w:t>RA; at least one updatable field needs to be provided.</w:t>
            </w:r>
            <w:r w:rsidRPr="005D06BF">
              <w:br/>
              <w:t xml:space="preserve">        JW</w:t>
            </w:r>
            <w:r w:rsidRPr="005D06BF">
              <w:tab/>
              <w:t>I and F reads for Pseudo Meters must be zero.</w:t>
            </w:r>
            <w:r w:rsidRPr="005D06BF">
              <w:br/>
              <w:t xml:space="preserve">        JX</w:t>
            </w:r>
            <w:r w:rsidRPr="005D06BF">
              <w:tab/>
              <w:t>RA; invalid Meter Read value provided.</w:t>
            </w:r>
            <w:r w:rsidRPr="005D06BF">
              <w:br/>
              <w:t xml:space="preserve">        JY</w:t>
            </w:r>
            <w:r w:rsidRPr="005D06BF">
              <w:tab/>
              <w:t>RA; No Meter Read exists for specified existing read date.</w:t>
            </w:r>
            <w:r w:rsidRPr="005D06BF">
              <w:br/>
              <w:t xml:space="preserve">        JZ</w:t>
            </w:r>
            <w:r w:rsidRPr="005D06BF">
              <w:tab/>
              <w:t>RA; the specified Meter Read Type is not updatable via the RA Process.</w:t>
            </w:r>
            <w:r w:rsidRPr="005D06BF">
              <w:br/>
              <w:t xml:space="preserve">        KA</w:t>
            </w:r>
            <w:r w:rsidRPr="005D06BF">
              <w:tab/>
              <w:t>RA; this Read Type cannot be deleted.</w:t>
            </w:r>
            <w:r w:rsidRPr="005D06BF">
              <w:br/>
              <w:t xml:space="preserve">        KB</w:t>
            </w:r>
            <w:r w:rsidRPr="005D06BF">
              <w:tab/>
              <w:t>RA; Meter Read date must be before a different meter reading.</w:t>
            </w:r>
            <w:r w:rsidRPr="005D06BF">
              <w:br/>
              <w:t xml:space="preserve">        KC</w:t>
            </w:r>
            <w:r w:rsidRPr="005D06BF">
              <w:tab/>
              <w:t>RA; Meter Read must be lower than subsequent meter reading.</w:t>
            </w:r>
            <w:r w:rsidRPr="005D06BF">
              <w:br/>
              <w:t xml:space="preserve">        KD</w:t>
            </w:r>
            <w:r w:rsidRPr="005D06BF">
              <w:tab/>
              <w:t>RA; Meter Read must be after SPID Connection Date.</w:t>
            </w:r>
            <w:r w:rsidRPr="005D06BF">
              <w:br/>
              <w:t xml:space="preserve">        KE</w:t>
            </w:r>
            <w:r w:rsidRPr="005D06BF">
              <w:tab/>
              <w:t>RA; the Final Meter Read should be the last meter reading.</w:t>
            </w:r>
            <w:r w:rsidRPr="005D06BF">
              <w:br/>
              <w:t xml:space="preserve">        KF</w:t>
            </w:r>
            <w:r w:rsidRPr="005D06BF">
              <w:tab/>
              <w:t>RA; Meter Read date must be after different meter reading.</w:t>
            </w:r>
            <w:r w:rsidRPr="005D06BF">
              <w:br/>
              <w:t xml:space="preserve">        KG</w:t>
            </w:r>
            <w:r w:rsidRPr="005D06BF">
              <w:tab/>
              <w:t>RA; Meter Read must be greater than previous meter reading.</w:t>
            </w:r>
            <w:r w:rsidRPr="005D06BF">
              <w:br/>
              <w:t xml:space="preserve">        KH</w:t>
            </w:r>
            <w:r w:rsidRPr="005D06BF">
              <w:tab/>
              <w:t>RA; the Final read must be before the Disconnection/Deregistration Date.</w:t>
            </w:r>
            <w:r w:rsidRPr="005D06BF">
              <w:br/>
              <w:t xml:space="preserve">        KI</w:t>
            </w:r>
            <w:r w:rsidRPr="005D06BF">
              <w:tab/>
              <w:t>RA; the Opening Meter Read should be the first meter reading.</w:t>
            </w:r>
            <w:r w:rsidRPr="005D06BF">
              <w:br/>
              <w:t xml:space="preserve">        KJ</w:t>
            </w:r>
            <w:r w:rsidRPr="005D06BF">
              <w:tab/>
              <w:t>RA; Meter is not in a SWAP chain.</w:t>
            </w:r>
            <w:r w:rsidRPr="005D06BF">
              <w:br/>
              <w:t xml:space="preserve">        KK</w:t>
            </w:r>
            <w:r w:rsidRPr="005D06BF">
              <w:tab/>
              <w:t>RA; the End Meter Read should be the last meter reading.</w:t>
            </w:r>
            <w:r w:rsidRPr="005D06BF">
              <w:br/>
              <w:t xml:space="preserve">        KL</w:t>
            </w:r>
            <w:r w:rsidRPr="005D06BF">
              <w:tab/>
              <w:t>RA; SPID updates are only allowed to be made by the owning LP between the specified date ranges.</w:t>
            </w:r>
            <w:r w:rsidRPr="005D06BF">
              <w:br/>
              <w:t xml:space="preserve">        KM</w:t>
            </w:r>
            <w:r w:rsidRPr="005D06BF">
              <w:tab/>
              <w:t>RA; the incoming LP is only allowed to amend T and S Reads.</w:t>
            </w:r>
            <w:r w:rsidRPr="005D06BF">
              <w:br/>
              <w:t xml:space="preserve">        KN</w:t>
            </w:r>
            <w:r w:rsidRPr="005D06BF">
              <w:tab/>
              <w:t>RA; invalid Rollover value provided.</w:t>
            </w:r>
            <w:r w:rsidRPr="005D06BF">
              <w:br/>
              <w:t xml:space="preserve">        KO</w:t>
            </w:r>
            <w:r w:rsidRPr="005D06BF">
              <w:tab/>
              <w:t>SPID is currently Deregistered and so it cannot be Disconnected.</w:t>
            </w:r>
            <w:r w:rsidRPr="005D06BF">
              <w:br/>
              <w:t xml:space="preserve">        KP</w:t>
            </w:r>
            <w:r w:rsidRPr="005D06BF">
              <w:tab/>
              <w:t>SPID is currently Disconnected and so it cannot be Deregistered.</w:t>
            </w:r>
            <w:r w:rsidRPr="005D06BF">
              <w:br/>
              <w:t xml:space="preserve">        KQ</w:t>
            </w:r>
            <w:r w:rsidRPr="005D06BF">
              <w:tab/>
              <w:t>Rateable Values must be whole numbers, or must be selected from the allowed default values.</w:t>
            </w:r>
            <w:r w:rsidRPr="005D06BF">
              <w:br/>
              <w:t xml:space="preserve">        KR</w:t>
            </w:r>
            <w:r w:rsidRPr="005D06BF">
              <w:tab/>
              <w:t>Meter must be Pending for the read to be accepted.</w:t>
            </w:r>
            <w:r w:rsidRPr="005D06BF">
              <w:br/>
              <w:t xml:space="preserve">        KS</w:t>
            </w:r>
            <w:r w:rsidRPr="005D06BF">
              <w:tab/>
              <w:t>Meter must be Active for the read to be accepted.</w:t>
            </w:r>
            <w:r w:rsidRPr="005D06BF">
              <w:br/>
              <w:t xml:space="preserve">        XA</w:t>
            </w:r>
            <w:r w:rsidRPr="005D06BF">
              <w:tab/>
              <w:t>Licensed Provider rejects registration for a new SPID.</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"AR</w:t>
            </w:r>
            <w:r w:rsidRPr="005D06BF">
              <w:rPr>
                <w:color w:val="0000FF"/>
              </w:rPr>
              <w:t>"/&gt;</w:t>
            </w:r>
            <w:r w:rsidRPr="005D06BF">
              <w:br/>
            </w:r>
            <w:r w:rsidRPr="005D06BF">
              <w:lastRenderedPageBreak/>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"OK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"DZ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"EK</w:t>
            </w:r>
            <w:r w:rsidRPr="005D06BF">
              <w:rPr>
                <w:color w:val="0000FF"/>
              </w:rPr>
              <w:t>"/&gt;</w:t>
            </w:r>
            <w:r w:rsidRPr="005D06BF">
              <w:br/>
            </w:r>
            <w:r w:rsidRPr="005D06BF">
              <w:lastRenderedPageBreak/>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"EZ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"FZ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"GR</w:t>
            </w:r>
            <w:r w:rsidRPr="005D06BF">
              <w:rPr>
                <w:color w:val="0000FF"/>
              </w:rPr>
              <w:t>"/&gt;</w:t>
            </w:r>
            <w:r w:rsidRPr="005D06BF">
              <w:br/>
            </w:r>
            <w:r w:rsidRPr="005D06BF">
              <w:lastRenderedPageBreak/>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"GZ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"HZ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"IY</w:t>
            </w:r>
            <w:r w:rsidRPr="005D06BF">
              <w:rPr>
                <w:color w:val="0000FF"/>
              </w:rPr>
              <w:t>"/&gt;</w:t>
            </w:r>
            <w:r w:rsidRPr="005D06BF">
              <w:br/>
            </w:r>
            <w:r w:rsidRPr="005D06BF">
              <w:lastRenderedPageBreak/>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"JV</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"JX</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"JZ</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"KB</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"KD</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"KH</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"KI</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"KJ</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"KK</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"KM</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"KN</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"KO</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"KQ</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"KS</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"XA</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8" w:name="Link33"/>
      <w:bookmarkEnd w:id="438"/>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16" w:history="1">
                    <w:r w:rsidR="00DE5B07" w:rsidRPr="005D06BF">
                      <w:rPr>
                        <w:b/>
                        <w:bCs/>
                        <w:color w:val="0000FF"/>
                        <w:sz w:val="16"/>
                        <w:szCs w:val="16"/>
                        <w:u w:val="single"/>
                      </w:rPr>
                      <w:t>D2002_ServiceCategory</w:t>
                    </w:r>
                  </w:hyperlink>
                  <w:r w:rsidR="00DE5B07" w:rsidRPr="005D06BF">
                    <w:rPr>
                      <w:b/>
                      <w:bCs/>
                      <w:sz w:val="16"/>
                      <w:szCs w:val="16"/>
                    </w:rPr>
                    <w:t xml:space="preserve"> </w:t>
                  </w:r>
                  <w:hyperlink w:anchor="Link160" w:history="1">
                    <w:r w:rsidR="00DE5B07" w:rsidRPr="005D06BF">
                      <w:rPr>
                        <w:b/>
                        <w:bCs/>
                        <w:color w:val="0000FF"/>
                        <w:sz w:val="16"/>
                        <w:szCs w:val="16"/>
                        <w:u w:val="single"/>
                      </w:rPr>
                      <w:t>NewSPIDRequestType/D2002_ServiceCategory</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02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service categories</w:t>
                  </w:r>
                  <w:r w:rsidRPr="005D06BF">
                    <w:rPr>
                      <w:sz w:val="16"/>
                      <w:szCs w:val="16"/>
                    </w:rPr>
                    <w:br/>
                    <w:t xml:space="preserve">        01 - Water</w:t>
                  </w:r>
                  <w:r w:rsidRPr="005D06BF">
                    <w:rPr>
                      <w:sz w:val="16"/>
                      <w:szCs w:val="16"/>
                    </w:rPr>
                    <w:br/>
                    <w:t xml:space="preserve">        02 - Sewerage</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"ServiceCategoryType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service categories</w:t>
            </w:r>
            <w:r w:rsidRPr="005D06BF">
              <w:br/>
              <w:t xml:space="preserve">        01 - Water</w:t>
            </w:r>
            <w:r w:rsidRPr="005D06BF">
              <w:br/>
              <w:t xml:space="preserve">        02 - Sewerage</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"01</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"02</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39" w:name="Link36"/>
      <w:bookmarkEnd w:id="439"/>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9F" w:history="1">
                    <w:r w:rsidR="00DE5B07" w:rsidRPr="005D06BF">
                      <w:rPr>
                        <w:b/>
                        <w:bCs/>
                        <w:color w:val="0000FF"/>
                        <w:sz w:val="16"/>
                        <w:szCs w:val="16"/>
                        <w:u w:val="single"/>
                      </w:rPr>
                      <w:t>D3028_SReadReasonCode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WMD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NMA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MNF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NSA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PLR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S</w:t>
                  </w:r>
                  <w:r w:rsidRPr="005D06BF">
                    <w:rPr>
                      <w:sz w:val="16"/>
                      <w:szCs w:val="16"/>
                    </w:rPr>
                    <w:tab/>
                    <w:t>Read Reason Code</w:t>
                  </w:r>
                  <w:r w:rsidRPr="005D06BF">
                    <w:rPr>
                      <w:sz w:val="16"/>
                      <w:szCs w:val="16"/>
                    </w:rPr>
                    <w:br/>
                    <w:t xml:space="preserve">        WMD</w:t>
                  </w:r>
                  <w:r w:rsidRPr="005D06BF">
                    <w:rPr>
                      <w:sz w:val="16"/>
                      <w:szCs w:val="16"/>
                    </w:rPr>
                    <w:tab/>
                    <w:t>Wrong Meter Details</w:t>
                  </w:r>
                  <w:r w:rsidRPr="005D06BF">
                    <w:rPr>
                      <w:sz w:val="16"/>
                      <w:szCs w:val="16"/>
                    </w:rPr>
                    <w:br/>
                    <w:t xml:space="preserve">        NMA</w:t>
                  </w:r>
                  <w:r w:rsidRPr="005D06BF">
                    <w:rPr>
                      <w:sz w:val="16"/>
                      <w:szCs w:val="16"/>
                    </w:rPr>
                    <w:tab/>
                    <w:t>No Meter Access</w:t>
                  </w:r>
                  <w:r w:rsidRPr="005D06BF">
                    <w:rPr>
                      <w:sz w:val="16"/>
                      <w:szCs w:val="16"/>
                    </w:rPr>
                    <w:br/>
                    <w:t xml:space="preserve">        MNF</w:t>
                  </w:r>
                  <w:r w:rsidRPr="005D06BF">
                    <w:rPr>
                      <w:sz w:val="16"/>
                      <w:szCs w:val="16"/>
                    </w:rPr>
                    <w:tab/>
                    <w:t>Meter Not Found</w:t>
                  </w:r>
                  <w:r w:rsidRPr="005D06BF">
                    <w:rPr>
                      <w:sz w:val="16"/>
                      <w:szCs w:val="16"/>
                    </w:rPr>
                    <w:br/>
                    <w:t xml:space="preserve">        NSA</w:t>
                  </w:r>
                  <w:r w:rsidRPr="005D06BF">
                    <w:rPr>
                      <w:sz w:val="16"/>
                      <w:szCs w:val="16"/>
                    </w:rPr>
                    <w:tab/>
                    <w:t>No Site Access</w:t>
                  </w:r>
                  <w:r w:rsidRPr="005D06BF">
                    <w:rPr>
                      <w:sz w:val="16"/>
                      <w:szCs w:val="16"/>
                    </w:rPr>
                    <w:br/>
                    <w:t xml:space="preserve">        PLR</w:t>
                  </w:r>
                  <w:r w:rsidRPr="005D06BF">
                    <w:rPr>
                      <w:sz w:val="16"/>
                      <w:szCs w:val="16"/>
                    </w:rPr>
                    <w:tab/>
                    <w:t>PoLR Transfer</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"SReadReasonCodeType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S</w:t>
            </w:r>
            <w:r w:rsidRPr="005D06BF">
              <w:tab/>
              <w:t>Read Reason Code</w:t>
            </w:r>
            <w:r w:rsidRPr="005D06BF">
              <w:br/>
              <w:t xml:space="preserve">        WMD</w:t>
            </w:r>
            <w:r w:rsidRPr="005D06BF">
              <w:tab/>
              <w:t>Wrong Meter Details</w:t>
            </w:r>
            <w:r w:rsidRPr="005D06BF">
              <w:br/>
              <w:t xml:space="preserve">        NMA</w:t>
            </w:r>
            <w:r w:rsidRPr="005D06BF">
              <w:tab/>
              <w:t>No Meter Access</w:t>
            </w:r>
            <w:r w:rsidRPr="005D06BF">
              <w:br/>
              <w:t xml:space="preserve">        MNF</w:t>
            </w:r>
            <w:r w:rsidRPr="005D06BF">
              <w:tab/>
              <w:t>Meter Not Found</w:t>
            </w:r>
            <w:r w:rsidRPr="005D06BF">
              <w:br/>
              <w:t xml:space="preserve">        NSA</w:t>
            </w:r>
            <w:r w:rsidRPr="005D06BF">
              <w:tab/>
              <w:t>No Site Access</w:t>
            </w:r>
            <w:r w:rsidRPr="005D06BF">
              <w:br/>
              <w:t xml:space="preserve">        PLR</w:t>
            </w:r>
            <w:r w:rsidRPr="005D06BF">
              <w:tab/>
              <w:t>PoLR Transfer</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"WMD</w:t>
            </w:r>
            <w:r w:rsidRPr="005D06BF">
              <w:rPr>
                <w:color w:val="0000FF"/>
              </w:rPr>
              <w:t>"/&gt;</w:t>
            </w:r>
            <w:r w:rsidRPr="005D06BF">
              <w:br/>
            </w:r>
            <w:r w:rsidRPr="005D06BF">
              <w:lastRenderedPageBreak/>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"NMA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"MNF</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"NSA</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"PLR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40" w:name="Link39"/>
      <w:bookmarkEnd w:id="440"/>
      <w:r>
        <w:t xml:space="preserve">simpleType </w:t>
      </w:r>
      <w:r>
        <w:rPr>
          <w:b/>
          <w:bCs/>
        </w:rPr>
        <w:t>string32</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elements </w:t>
                  </w:r>
                </w:p>
              </w:tc>
              <w:tc>
                <w:tcPr>
                  <w:tcW w:w="0" w:type="auto"/>
                </w:tcPr>
                <w:p w:rsidR="00DE5B07" w:rsidRPr="005D06BF" w:rsidRDefault="00874F54" w:rsidP="0025070D">
                  <w:pPr>
                    <w:widowControl w:val="0"/>
                    <w:autoSpaceDE w:val="0"/>
                    <w:autoSpaceDN w:val="0"/>
                    <w:adjustRightInd w:val="0"/>
                    <w:rPr>
                      <w:sz w:val="24"/>
                      <w:szCs w:val="24"/>
                    </w:rPr>
                  </w:pPr>
                  <w:hyperlink w:anchor="Link69" w:history="1">
                    <w:r w:rsidR="00DE5B07" w:rsidRPr="005D06BF">
                      <w:rPr>
                        <w:b/>
                        <w:bCs/>
                        <w:color w:val="0000FF"/>
                        <w:sz w:val="16"/>
                        <w:szCs w:val="16"/>
                        <w:u w:val="single"/>
                      </w:rPr>
                      <w:t>D3001_MeterId</w:t>
                    </w:r>
                  </w:hyperlink>
                  <w:r w:rsidR="00DE5B07" w:rsidRPr="005D06BF">
                    <w:rPr>
                      <w:b/>
                      <w:bCs/>
                      <w:sz w:val="16"/>
                      <w:szCs w:val="16"/>
                    </w:rPr>
                    <w:t xml:space="preserve"> </w:t>
                  </w:r>
                  <w:hyperlink w:anchor="Link81" w:history="1">
                    <w:r w:rsidR="00DE5B07" w:rsidRPr="005D06BF">
                      <w:rPr>
                        <w:b/>
                        <w:bCs/>
                        <w:color w:val="0000FF"/>
                        <w:sz w:val="16"/>
                        <w:szCs w:val="16"/>
                        <w:u w:val="single"/>
                      </w:rPr>
                      <w:t>D3013_MeterMake</w:t>
                    </w:r>
                  </w:hyperlink>
                  <w:r w:rsidR="00DE5B07" w:rsidRPr="005D06BF">
                    <w:rPr>
                      <w:b/>
                      <w:bCs/>
                      <w:sz w:val="16"/>
                      <w:szCs w:val="16"/>
                    </w:rPr>
                    <w:t xml:space="preserve"> </w:t>
                  </w:r>
                  <w:hyperlink w:anchor="Link83" w:history="1">
                    <w:r w:rsidR="00DE5B07" w:rsidRPr="005D06BF">
                      <w:rPr>
                        <w:b/>
                        <w:bCs/>
                        <w:color w:val="0000FF"/>
                        <w:sz w:val="16"/>
                        <w:szCs w:val="16"/>
                        <w:u w:val="single"/>
                      </w:rPr>
                      <w:t>D3014_ManufacturerMeterSerialNr</w:t>
                    </w:r>
                  </w:hyperlink>
                  <w:r w:rsidR="00DE5B07" w:rsidRPr="005D06BF">
                    <w:rPr>
                      <w:b/>
                      <w:bCs/>
                      <w:sz w:val="16"/>
                      <w:szCs w:val="16"/>
                    </w:rPr>
                    <w:t xml:space="preserve"> </w:t>
                  </w:r>
                  <w:hyperlink w:anchor="Link9D" w:history="1">
                    <w:r w:rsidR="00DE5B07" w:rsidRPr="005D06BF">
                      <w:rPr>
                        <w:b/>
                        <w:bCs/>
                        <w:color w:val="0000FF"/>
                        <w:sz w:val="16"/>
                        <w:szCs w:val="16"/>
                        <w:u w:val="single"/>
                      </w:rPr>
                      <w:t>D3027_MainMeterId</w:t>
                    </w:r>
                  </w:hyperlink>
                  <w:r w:rsidR="00DE5B07" w:rsidRPr="005D06BF">
                    <w:rPr>
                      <w:b/>
                      <w:bCs/>
                      <w:sz w:val="16"/>
                      <w:szCs w:val="16"/>
                    </w:rPr>
                    <w:t xml:space="preserve"> </w:t>
                  </w:r>
                  <w:hyperlink w:anchor="LinkBD" w:history="1">
                    <w:r w:rsidR="00DE5B07" w:rsidRPr="005D06BF">
                      <w:rPr>
                        <w:b/>
                        <w:bCs/>
                        <w:color w:val="0000FF"/>
                        <w:sz w:val="16"/>
                        <w:szCs w:val="16"/>
                        <w:u w:val="single"/>
                      </w:rPr>
                      <w:t>D6001_DPID</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minLength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1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maxLength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32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pattern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\t\n\r])*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"string32</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xs:maxLength</w:t>
            </w:r>
            <w:r w:rsidRPr="005D06BF">
              <w:rPr>
                <w:color w:val="FF0000"/>
              </w:rPr>
              <w:t xml:space="preserve"> value</w:t>
            </w:r>
            <w:r w:rsidRPr="005D06BF">
              <w:rPr>
                <w:color w:val="0000FF"/>
              </w:rPr>
              <w:t>=</w:t>
            </w:r>
            <w:r w:rsidRPr="005D06BF">
              <w:t>"32</w:t>
            </w:r>
            <w:r w:rsidRPr="005D06BF">
              <w:rPr>
                <w:color w:val="0000FF"/>
              </w:rPr>
              <w:t>"/&gt;</w:t>
            </w:r>
            <w:r w:rsidRPr="005D06BF">
              <w:br/>
              <w:t xml:space="preserve">    </w:t>
            </w:r>
            <w:r w:rsidRPr="005D06BF">
              <w:rPr>
                <w:color w:val="0000FF"/>
              </w:rPr>
              <w:t>&lt;</w:t>
            </w:r>
            <w:r w:rsidRPr="005D06BF">
              <w:rPr>
                <w:color w:val="800000"/>
              </w:rPr>
              <w:t>xs:minLength</w:t>
            </w:r>
            <w:r w:rsidRPr="005D06BF">
              <w:rPr>
                <w:color w:val="FF0000"/>
              </w:rPr>
              <w:t xml:space="preserve"> value</w:t>
            </w:r>
            <w:r w:rsidRPr="005D06BF">
              <w:rPr>
                <w:color w:val="0000FF"/>
              </w:rPr>
              <w:t>=</w:t>
            </w:r>
            <w:r w:rsidRPr="005D06BF">
              <w:t>"1</w:t>
            </w:r>
            <w:r w:rsidRPr="005D06BF">
              <w:rPr>
                <w:color w:val="0000FF"/>
              </w:rPr>
              <w:t>"/&gt;</w:t>
            </w:r>
            <w:r w:rsidRPr="005D06BF">
              <w:br/>
              <w:t xml:space="preserve">    </w:t>
            </w:r>
            <w:r w:rsidRPr="005D06BF">
              <w:rPr>
                <w:color w:val="0000FF"/>
              </w:rPr>
              <w:t>&lt;</w:t>
            </w:r>
            <w:r w:rsidRPr="005D06BF">
              <w:rPr>
                <w:color w:val="800000"/>
              </w:rPr>
              <w:t>xs:pattern</w:t>
            </w:r>
            <w:r w:rsidRPr="005D06BF">
              <w:rPr>
                <w:color w:val="FF0000"/>
              </w:rPr>
              <w:t xml:space="preserve"> value</w:t>
            </w:r>
            <w:r w:rsidRPr="005D06BF">
              <w:rPr>
                <w:color w:val="0000FF"/>
              </w:rPr>
              <w:t>=</w:t>
            </w:r>
            <w:r w:rsidRPr="005D06BF">
              <w:t>"([^, \t\n\r])*</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41" w:name="Link3C"/>
      <w:bookmarkEnd w:id="441"/>
      <w:r>
        <w:t xml:space="preserve">simpleType </w:t>
      </w:r>
      <w:r>
        <w:rPr>
          <w:b/>
          <w:bCs/>
        </w:rPr>
        <w:t>TETreatmentType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C8" w:history="1">
                    <w:r w:rsidR="00DE5B07" w:rsidRPr="005D06BF">
                      <w:rPr>
                        <w:b/>
                        <w:bCs/>
                        <w:color w:val="0000FF"/>
                        <w:sz w:val="16"/>
                        <w:szCs w:val="16"/>
                        <w:u w:val="single"/>
                      </w:rPr>
                      <w:t>D6011_TETreatment</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Secondary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Primary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Sub-Primary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Enumeration of TETreatment indicator</w:t>
                  </w:r>
                  <w:r w:rsidRPr="005D06BF">
                    <w:rPr>
                      <w:sz w:val="16"/>
                      <w:szCs w:val="16"/>
                    </w:rPr>
                    <w:br/>
                    <w:t xml:space="preserve">        Secondary</w:t>
                  </w:r>
                  <w:r w:rsidRPr="005D06BF">
                    <w:rPr>
                      <w:sz w:val="16"/>
                      <w:szCs w:val="16"/>
                    </w:rPr>
                    <w:tab/>
                    <w:t>0</w:t>
                  </w:r>
                  <w:r w:rsidRPr="005D06BF">
                    <w:rPr>
                      <w:sz w:val="16"/>
                      <w:szCs w:val="16"/>
                    </w:rPr>
                    <w:br/>
                    <w:t xml:space="preserve">        Primary</w:t>
                  </w:r>
                  <w:r w:rsidRPr="005D06BF">
                    <w:rPr>
                      <w:sz w:val="16"/>
                      <w:szCs w:val="16"/>
                    </w:rPr>
                    <w:tab/>
                  </w:r>
                  <w:r w:rsidRPr="005D06BF">
                    <w:rPr>
                      <w:sz w:val="16"/>
                      <w:szCs w:val="16"/>
                    </w:rPr>
                    <w:tab/>
                    <w:t>1</w:t>
                  </w:r>
                  <w:r w:rsidRPr="005D06BF">
                    <w:rPr>
                      <w:sz w:val="16"/>
                      <w:szCs w:val="16"/>
                    </w:rPr>
                    <w:br/>
                    <w:t xml:space="preserve">        Sub-Primary</w:t>
                  </w:r>
                  <w:r w:rsidRPr="005D06BF">
                    <w:rPr>
                      <w:sz w:val="16"/>
                      <w:szCs w:val="16"/>
                    </w:rPr>
                    <w:tab/>
                    <w:t>2</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"TETreatmentType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Enumeration of TETreatment indicator</w:t>
            </w:r>
            <w:r w:rsidRPr="005D06BF">
              <w:br/>
              <w:t xml:space="preserve">        Secondary</w:t>
            </w:r>
            <w:r w:rsidRPr="005D06BF">
              <w:tab/>
              <w:t>0</w:t>
            </w:r>
            <w:r w:rsidRPr="005D06BF">
              <w:br/>
              <w:t xml:space="preserve">        Primary</w:t>
            </w:r>
            <w:r w:rsidRPr="005D06BF">
              <w:tab/>
            </w:r>
            <w:r w:rsidRPr="005D06BF">
              <w:tab/>
              <w:t>1</w:t>
            </w:r>
            <w:r w:rsidRPr="005D06BF">
              <w:br/>
              <w:t xml:space="preserve">        Sub-Primary</w:t>
            </w:r>
            <w:r w:rsidRPr="005D06BF">
              <w:tab/>
              <w:t>2</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"Secondary</w:t>
            </w:r>
            <w:r w:rsidRPr="005D06BF">
              <w:rPr>
                <w:color w:val="0000FF"/>
              </w:rPr>
              <w:t>"/&gt;</w:t>
            </w:r>
            <w:r w:rsidRPr="005D06BF">
              <w:br/>
            </w:r>
            <w:r w:rsidRPr="005D06BF">
              <w:lastRenderedPageBreak/>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"Primary</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"Sub-Primary</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42" w:name="Link3F"/>
      <w:bookmarkEnd w:id="442"/>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8E" w:history="1">
                    <w:r w:rsidR="00DE5B07" w:rsidRPr="005D06BF">
                      <w:rPr>
                        <w:b/>
                        <w:bCs/>
                        <w:color w:val="0000FF"/>
                        <w:sz w:val="16"/>
                        <w:szCs w:val="16"/>
                        <w:u w:val="single"/>
                      </w:rPr>
                      <w:t>UARNType/D2038_SAAReferenceNumberAbsenceCode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NR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SAA Reference Number Absence Code</w:t>
                  </w:r>
                  <w:r w:rsidRPr="005D06BF">
                    <w:rPr>
                      <w:sz w:val="16"/>
                      <w:szCs w:val="16"/>
                    </w:rPr>
                    <w:br/>
                    <w:t xml:space="preserve">        ME</w:t>
                  </w:r>
                  <w:r w:rsidRPr="005D06BF">
                    <w:rPr>
                      <w:sz w:val="16"/>
                      <w:szCs w:val="16"/>
                    </w:rPr>
                    <w:tab/>
                    <w:t>0</w:t>
                  </w:r>
                  <w:r w:rsidRPr="005D06BF">
                    <w:rPr>
                      <w:sz w:val="16"/>
                      <w:szCs w:val="16"/>
                    </w:rPr>
                    <w:tab/>
                    <w:t>Missing Entry from the SAA</w:t>
                  </w:r>
                  <w:r w:rsidRPr="005D06BF">
                    <w:rPr>
                      <w:sz w:val="16"/>
                      <w:szCs w:val="16"/>
                    </w:rPr>
                    <w:br/>
                    <w:t xml:space="preserve">        AG</w:t>
                  </w:r>
                  <w:r w:rsidRPr="005D06BF">
                    <w:rPr>
                      <w:sz w:val="16"/>
                      <w:szCs w:val="16"/>
                    </w:rPr>
                    <w:tab/>
                    <w:t>1</w:t>
                  </w:r>
                  <w:r w:rsidRPr="005D06BF">
                    <w:rPr>
                      <w:sz w:val="16"/>
                      <w:szCs w:val="16"/>
                    </w:rPr>
                    <w:tab/>
                    <w:t>Agricultural land, buildings and troughs</w:t>
                  </w:r>
                  <w:r w:rsidRPr="005D06BF">
                    <w:rPr>
                      <w:sz w:val="16"/>
                      <w:szCs w:val="16"/>
                    </w:rPr>
                    <w:br/>
                    <w:t xml:space="preserve">        SR</w:t>
                  </w:r>
                  <w:r w:rsidRPr="005D06BF">
                    <w:rPr>
                      <w:sz w:val="16"/>
                      <w:szCs w:val="16"/>
                    </w:rPr>
                    <w:tab/>
                    <w:t>2</w:t>
                  </w:r>
                  <w:r w:rsidRPr="005D06BF">
                    <w:rPr>
                      <w:sz w:val="16"/>
                      <w:szCs w:val="16"/>
                    </w:rPr>
                    <w:tab/>
                    <w:t>Fish farms, fishing, and sporting rights</w:t>
                  </w:r>
                  <w:r w:rsidRPr="005D06BF">
                    <w:rPr>
                      <w:sz w:val="16"/>
                      <w:szCs w:val="16"/>
                    </w:rPr>
                    <w:br/>
                    <w:t xml:space="preserve">        RC</w:t>
                  </w:r>
                  <w:r w:rsidRPr="005D06BF">
                    <w:rPr>
                      <w:sz w:val="16"/>
                      <w:szCs w:val="16"/>
                    </w:rPr>
                    <w:tab/>
                    <w:t>3</w:t>
                  </w:r>
                  <w:r w:rsidRPr="005D06BF">
                    <w:rPr>
                      <w:sz w:val="16"/>
                      <w:szCs w:val="16"/>
                    </w:rPr>
                    <w:tab/>
                    <w:t>Parks, Allotments and Sports Grounds</w:t>
                  </w:r>
                  <w:r w:rsidRPr="005D06BF">
                    <w:rPr>
                      <w:sz w:val="16"/>
                      <w:szCs w:val="16"/>
                    </w:rPr>
                    <w:br/>
                    <w:t xml:space="preserve">        MT</w:t>
                  </w:r>
                  <w:r w:rsidRPr="005D06BF">
                    <w:rPr>
                      <w:sz w:val="16"/>
                      <w:szCs w:val="16"/>
                    </w:rPr>
                    <w:tab/>
                    <w:t>4</w:t>
                  </w:r>
                  <w:r w:rsidRPr="005D06BF">
                    <w:rPr>
                      <w:sz w:val="16"/>
                      <w:szCs w:val="16"/>
                    </w:rPr>
                    <w:tab/>
                    <w:t>Property is multi-tenancy</w:t>
                  </w:r>
                  <w:r w:rsidRPr="005D06BF">
                    <w:rPr>
                      <w:sz w:val="16"/>
                      <w:szCs w:val="16"/>
                    </w:rPr>
                    <w:br/>
                    <w:t xml:space="preserve">        CU</w:t>
                  </w:r>
                  <w:r w:rsidRPr="005D06BF">
                    <w:rPr>
                      <w:sz w:val="16"/>
                      <w:szCs w:val="16"/>
                    </w:rPr>
                    <w:tab/>
                    <w:t>5</w:t>
                  </w:r>
                  <w:r w:rsidRPr="005D06BF">
                    <w:rPr>
                      <w:sz w:val="16"/>
                      <w:szCs w:val="16"/>
                    </w:rPr>
                    <w:tab/>
                    <w:t>Cumulo Supply Point</w:t>
                  </w:r>
                  <w:r w:rsidRPr="005D06BF">
                    <w:rPr>
                      <w:sz w:val="16"/>
                      <w:szCs w:val="16"/>
                    </w:rPr>
                    <w:br/>
                    <w:t xml:space="preserve">        IP</w:t>
                  </w:r>
                  <w:r w:rsidRPr="005D06BF">
                    <w:rPr>
                      <w:sz w:val="16"/>
                      <w:szCs w:val="16"/>
                    </w:rPr>
                    <w:tab/>
                    <w:t>6</w:t>
                  </w:r>
                  <w:r w:rsidRPr="005D06BF">
                    <w:rPr>
                      <w:sz w:val="16"/>
                      <w:szCs w:val="16"/>
                    </w:rPr>
                    <w:tab/>
                    <w:t>Infrastructure Project</w:t>
                  </w:r>
                  <w:r w:rsidRPr="005D06BF">
                    <w:rPr>
                      <w:sz w:val="16"/>
                      <w:szCs w:val="16"/>
                    </w:rPr>
                    <w:br/>
                    <w:t xml:space="preserve">        BW</w:t>
                  </w:r>
                  <w:r w:rsidRPr="005D06BF">
                    <w:rPr>
                      <w:sz w:val="16"/>
                      <w:szCs w:val="16"/>
                    </w:rPr>
                    <w:tab/>
                    <w:t>7</w:t>
                  </w:r>
                  <w:r w:rsidRPr="005D06BF">
                    <w:rPr>
                      <w:sz w:val="16"/>
                      <w:szCs w:val="16"/>
                    </w:rPr>
                    <w:tab/>
                    <w:t>Building Water</w:t>
                  </w:r>
                  <w:r w:rsidRPr="005D06BF">
                    <w:rPr>
                      <w:sz w:val="16"/>
                      <w:szCs w:val="16"/>
                    </w:rPr>
                    <w:br/>
                    <w:t xml:space="preserve">        OT</w:t>
                  </w:r>
                  <w:r w:rsidRPr="005D06BF">
                    <w:rPr>
                      <w:sz w:val="16"/>
                      <w:szCs w:val="16"/>
                    </w:rPr>
                    <w:tab/>
                    <w:t>8</w:t>
                  </w:r>
                  <w:r w:rsidRPr="005D06BF">
                    <w:rPr>
                      <w:sz w:val="16"/>
                      <w:szCs w:val="16"/>
                    </w:rPr>
                    <w:tab/>
                    <w:t>Other</w:t>
                  </w:r>
                  <w:r w:rsidRPr="005D06BF">
                    <w:rPr>
                      <w:sz w:val="16"/>
                      <w:szCs w:val="16"/>
                    </w:rPr>
                    <w:br/>
                    <w:t xml:space="preserve">        NR</w:t>
                  </w:r>
                  <w:r w:rsidRPr="005D06BF">
                    <w:rPr>
                      <w:sz w:val="16"/>
                      <w:szCs w:val="16"/>
                    </w:rPr>
                    <w:tab/>
                    <w:t>9</w:t>
                  </w:r>
                  <w:r w:rsidRPr="005D06BF">
                    <w:rPr>
                      <w:sz w:val="16"/>
                      <w:szCs w:val="16"/>
                    </w:rPr>
                    <w:tab/>
                    <w:t>Property not yet rated</w:t>
                  </w:r>
                  <w:r w:rsidRPr="005D06BF">
                    <w:rPr>
                      <w:sz w:val="16"/>
                      <w:szCs w:val="16"/>
                    </w:rPr>
                    <w:br/>
                    <w:t xml:space="preserve">        CP</w:t>
                  </w:r>
                  <w:r w:rsidRPr="005D06BF">
                    <w:rPr>
                      <w:sz w:val="16"/>
                      <w:szCs w:val="16"/>
                    </w:rPr>
                    <w:tab/>
                    <w:t>10</w:t>
                  </w:r>
                  <w:r w:rsidRPr="005D06BF">
                    <w:rPr>
                      <w:sz w:val="16"/>
                      <w:szCs w:val="16"/>
                    </w:rPr>
                    <w:tab/>
                    <w:t>Car Park</w:t>
                  </w:r>
                  <w:r w:rsidRPr="005D06BF">
                    <w:rPr>
                      <w:sz w:val="16"/>
                      <w:szCs w:val="16"/>
                    </w:rPr>
                    <w:br/>
                    <w:t xml:space="preserve">        TS</w:t>
                  </w:r>
                  <w:r w:rsidRPr="005D06BF">
                    <w:rPr>
                      <w:sz w:val="16"/>
                      <w:szCs w:val="16"/>
                    </w:rPr>
                    <w:tab/>
                    <w:t>11</w:t>
                  </w:r>
                  <w:r w:rsidRPr="005D06BF">
                    <w:rPr>
                      <w:sz w:val="16"/>
                      <w:szCs w:val="16"/>
                    </w:rPr>
                    <w:tab/>
                    <w:t>To Be Supplied</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"UARNAbsenceCodeType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SAA Reference Number Absence Code</w:t>
            </w:r>
            <w:r w:rsidRPr="005D06BF">
              <w:br/>
              <w:t xml:space="preserve">        ME</w:t>
            </w:r>
            <w:r w:rsidRPr="005D06BF">
              <w:tab/>
              <w:t>0</w:t>
            </w:r>
            <w:r w:rsidRPr="005D06BF">
              <w:tab/>
              <w:t>Missing Entry from the SAA</w:t>
            </w:r>
            <w:r w:rsidRPr="005D06BF">
              <w:br/>
              <w:t xml:space="preserve">        AG</w:t>
            </w:r>
            <w:r w:rsidRPr="005D06BF">
              <w:tab/>
              <w:t>1</w:t>
            </w:r>
            <w:r w:rsidRPr="005D06BF">
              <w:tab/>
              <w:t>Agricultural land, buildings and troughs</w:t>
            </w:r>
            <w:r w:rsidRPr="005D06BF">
              <w:br/>
              <w:t xml:space="preserve">        SR</w:t>
            </w:r>
            <w:r w:rsidRPr="005D06BF">
              <w:tab/>
              <w:t>2</w:t>
            </w:r>
            <w:r w:rsidRPr="005D06BF">
              <w:tab/>
              <w:t>Fish farms, fishing, and sporting rights</w:t>
            </w:r>
            <w:r w:rsidRPr="005D06BF">
              <w:br/>
              <w:t xml:space="preserve">        RC</w:t>
            </w:r>
            <w:r w:rsidRPr="005D06BF">
              <w:tab/>
              <w:t>3</w:t>
            </w:r>
            <w:r w:rsidRPr="005D06BF">
              <w:tab/>
              <w:t>Parks, Allotments and Sports Grounds</w:t>
            </w:r>
            <w:r w:rsidRPr="005D06BF">
              <w:br/>
              <w:t xml:space="preserve">        MT</w:t>
            </w:r>
            <w:r w:rsidRPr="005D06BF">
              <w:tab/>
              <w:t>4</w:t>
            </w:r>
            <w:r w:rsidRPr="005D06BF">
              <w:tab/>
              <w:t>Property is multi-tenancy</w:t>
            </w:r>
            <w:r w:rsidRPr="005D06BF">
              <w:br/>
              <w:t xml:space="preserve">        CU</w:t>
            </w:r>
            <w:r w:rsidRPr="005D06BF">
              <w:tab/>
              <w:t>5</w:t>
            </w:r>
            <w:r w:rsidRPr="005D06BF">
              <w:tab/>
              <w:t>Cumulo Supply Point</w:t>
            </w:r>
            <w:r w:rsidRPr="005D06BF">
              <w:br/>
              <w:t xml:space="preserve">        IP</w:t>
            </w:r>
            <w:r w:rsidRPr="005D06BF">
              <w:tab/>
              <w:t>6</w:t>
            </w:r>
            <w:r w:rsidRPr="005D06BF">
              <w:tab/>
              <w:t>Infrastructure Project</w:t>
            </w:r>
            <w:r w:rsidRPr="005D06BF">
              <w:br/>
              <w:t xml:space="preserve">        BW</w:t>
            </w:r>
            <w:r w:rsidRPr="005D06BF">
              <w:tab/>
              <w:t>7</w:t>
            </w:r>
            <w:r w:rsidRPr="005D06BF">
              <w:tab/>
              <w:t>Building Water</w:t>
            </w:r>
            <w:r w:rsidRPr="005D06BF">
              <w:br/>
              <w:t xml:space="preserve">        OT</w:t>
            </w:r>
            <w:r w:rsidRPr="005D06BF">
              <w:tab/>
              <w:t>8</w:t>
            </w:r>
            <w:r w:rsidRPr="005D06BF">
              <w:tab/>
              <w:t>Other</w:t>
            </w:r>
            <w:r w:rsidRPr="005D06BF">
              <w:br/>
              <w:t xml:space="preserve">        NR</w:t>
            </w:r>
            <w:r w:rsidRPr="005D06BF">
              <w:tab/>
              <w:t>9</w:t>
            </w:r>
            <w:r w:rsidRPr="005D06BF">
              <w:tab/>
              <w:t>Property not yet rated</w:t>
            </w:r>
            <w:r w:rsidRPr="005D06BF">
              <w:br/>
              <w:t xml:space="preserve">        CP</w:t>
            </w:r>
            <w:r w:rsidRPr="005D06BF">
              <w:tab/>
              <w:t>10</w:t>
            </w:r>
            <w:r w:rsidRPr="005D06BF">
              <w:tab/>
              <w:t>Car Park</w:t>
            </w:r>
            <w:r w:rsidRPr="005D06BF">
              <w:br/>
              <w:t xml:space="preserve">        TS</w:t>
            </w:r>
            <w:r w:rsidRPr="005D06BF">
              <w:tab/>
              <w:t>11</w:t>
            </w:r>
            <w:r w:rsidRPr="005D06BF">
              <w:tab/>
              <w:t>To Be Supplied</w:t>
            </w:r>
            <w:r w:rsidRPr="005D06BF">
              <w:br/>
              <w:t xml:space="preserve">      </w:t>
            </w:r>
            <w:r w:rsidRPr="005D06BF">
              <w:rPr>
                <w:color w:val="0000FF"/>
              </w:rPr>
              <w:t>&lt;/</w:t>
            </w:r>
            <w:r w:rsidRPr="005D06BF">
              <w:rPr>
                <w:color w:val="800000"/>
              </w:rPr>
              <w:t>xs:documentation</w:t>
            </w:r>
            <w:r w:rsidRPr="005D06BF">
              <w:rPr>
                <w:color w:val="0000FF"/>
              </w:rPr>
              <w:t>&gt;</w:t>
            </w:r>
            <w:r w:rsidRPr="005D06BF">
              <w:br/>
            </w:r>
            <w:r w:rsidRPr="005D06BF">
              <w:lastRenderedPageBreak/>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"RC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"OT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"NR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"TS</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DE5B07">
      <w:pPr>
        <w:widowControl w:val="0"/>
        <w:autoSpaceDE w:val="0"/>
        <w:autoSpaceDN w:val="0"/>
        <w:adjustRightInd w:val="0"/>
        <w:rPr>
          <w:sz w:val="24"/>
          <w:szCs w:val="24"/>
        </w:rPr>
      </w:pPr>
    </w:p>
    <w:p w:rsidR="00DE5B07" w:rsidRDefault="00DE5B07" w:rsidP="00DE5B07">
      <w:pPr>
        <w:keepNext/>
        <w:widowControl w:val="0"/>
        <w:autoSpaceDE w:val="0"/>
        <w:autoSpaceDN w:val="0"/>
        <w:adjustRightInd w:val="0"/>
        <w:rPr>
          <w:sz w:val="24"/>
          <w:szCs w:val="24"/>
        </w:rPr>
      </w:pPr>
      <w:bookmarkStart w:id="443" w:name="Link42"/>
      <w:bookmarkEnd w:id="443"/>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urn:bridgeall-com:cmaservice:data:v3</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sz w:val="16"/>
                <w:szCs w:val="16"/>
              </w:rPr>
              <w:t xml:space="preserve">restriction of </w:t>
            </w:r>
            <w:r w:rsidRPr="005D06BF">
              <w:rPr>
                <w:b/>
                <w:bCs/>
                <w:sz w:val="16"/>
                <w:szCs w:val="16"/>
              </w:rPr>
              <w:t>xs:string</w:t>
            </w: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base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xs:string</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DE5B07" w:rsidRPr="005D06BF" w:rsidTr="0025070D">
              <w:tc>
                <w:tcPr>
                  <w:tcW w:w="0" w:type="auto"/>
                </w:tcPr>
                <w:p w:rsidR="00DE5B07" w:rsidRPr="005D06BF" w:rsidRDefault="00DE5B07" w:rsidP="0025070D">
                  <w:pPr>
                    <w:widowControl w:val="0"/>
                    <w:autoSpaceDE w:val="0"/>
                    <w:autoSpaceDN w:val="0"/>
                    <w:adjustRightInd w:val="0"/>
                    <w:jc w:val="right"/>
                    <w:rPr>
                      <w:sz w:val="24"/>
                      <w:szCs w:val="24"/>
                    </w:rPr>
                  </w:pPr>
                  <w:r w:rsidRPr="005D06BF">
                    <w:rPr>
                      <w:color w:val="808080"/>
                      <w:sz w:val="16"/>
                      <w:szCs w:val="16"/>
                    </w:rPr>
                    <w:t xml:space="preserve">element </w:t>
                  </w:r>
                </w:p>
              </w:tc>
              <w:tc>
                <w:tcPr>
                  <w:tcW w:w="0" w:type="auto"/>
                </w:tcPr>
                <w:p w:rsidR="00DE5B07" w:rsidRPr="005D06BF" w:rsidRDefault="00874F54" w:rsidP="0025070D">
                  <w:pPr>
                    <w:widowControl w:val="0"/>
                    <w:autoSpaceDE w:val="0"/>
                    <w:autoSpaceDN w:val="0"/>
                    <w:adjustRightInd w:val="0"/>
                    <w:rPr>
                      <w:sz w:val="24"/>
                      <w:szCs w:val="24"/>
                    </w:rPr>
                  </w:pPr>
                  <w:hyperlink w:anchor="Link190" w:history="1">
                    <w:r w:rsidR="00DE5B07" w:rsidRPr="005D06BF">
                      <w:rPr>
                        <w:b/>
                        <w:bCs/>
                        <w:color w:val="0000FF"/>
                        <w:sz w:val="16"/>
                        <w:szCs w:val="16"/>
                        <w:u w:val="single"/>
                      </w:rPr>
                      <w:t>UPRNType/D2040_UPRNAbsenceCode</w:t>
                    </w:r>
                  </w:hyperlink>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Kind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Value </w:t>
                  </w:r>
                </w:p>
              </w:tc>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 xml:space="preserve">annotation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ME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AG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SR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RC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MT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CU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IP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BW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OT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PL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enumeration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TS </w:t>
                  </w:r>
                </w:p>
              </w:tc>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color w:val="808080"/>
                      <w:sz w:val="16"/>
                      <w:szCs w:val="16"/>
                    </w:rPr>
                    <w:t>documentation</w:t>
                  </w:r>
                </w:p>
              </w:tc>
            </w:tr>
            <w:tr w:rsidR="00DE5B07" w:rsidRPr="005D06BF" w:rsidTr="0025070D">
              <w:tc>
                <w:tcPr>
                  <w:tcW w:w="0" w:type="auto"/>
                </w:tcPr>
                <w:p w:rsidR="00DE5B07" w:rsidRPr="005D06BF" w:rsidRDefault="00DE5B07" w:rsidP="0025070D">
                  <w:pPr>
                    <w:widowControl w:val="0"/>
                    <w:autoSpaceDE w:val="0"/>
                    <w:autoSpaceDN w:val="0"/>
                    <w:adjustRightInd w:val="0"/>
                    <w:rPr>
                      <w:sz w:val="24"/>
                      <w:szCs w:val="24"/>
                    </w:rPr>
                  </w:pPr>
                  <w:r w:rsidRPr="005D06BF">
                    <w:rPr>
                      <w:sz w:val="16"/>
                      <w:szCs w:val="16"/>
                    </w:rPr>
                    <w:br/>
                    <w:t xml:space="preserve">        UPRN Absence Code</w:t>
                  </w:r>
                  <w:r w:rsidRPr="005D06BF">
                    <w:rPr>
                      <w:sz w:val="16"/>
                      <w:szCs w:val="16"/>
                    </w:rPr>
                    <w:br/>
                    <w:t xml:space="preserve">        ME</w:t>
                  </w:r>
                  <w:r w:rsidRPr="005D06BF">
                    <w:rPr>
                      <w:sz w:val="16"/>
                      <w:szCs w:val="16"/>
                    </w:rPr>
                    <w:tab/>
                    <w:t>0</w:t>
                  </w:r>
                  <w:r w:rsidRPr="005D06BF">
                    <w:rPr>
                      <w:sz w:val="16"/>
                      <w:szCs w:val="16"/>
                    </w:rPr>
                    <w:tab/>
                    <w:t>Missing Entry from the OSG</w:t>
                  </w:r>
                  <w:r w:rsidRPr="005D06BF">
                    <w:rPr>
                      <w:sz w:val="16"/>
                      <w:szCs w:val="16"/>
                    </w:rPr>
                    <w:br/>
                    <w:t xml:space="preserve">        AG</w:t>
                  </w:r>
                  <w:r w:rsidRPr="005D06BF">
                    <w:rPr>
                      <w:sz w:val="16"/>
                      <w:szCs w:val="16"/>
                    </w:rPr>
                    <w:tab/>
                    <w:t>1</w:t>
                  </w:r>
                  <w:r w:rsidRPr="005D06BF">
                    <w:rPr>
                      <w:sz w:val="16"/>
                      <w:szCs w:val="16"/>
                    </w:rPr>
                    <w:tab/>
                    <w:t>Agricultural including troughs</w:t>
                  </w:r>
                  <w:r w:rsidRPr="005D06BF">
                    <w:rPr>
                      <w:sz w:val="16"/>
                      <w:szCs w:val="16"/>
                    </w:rPr>
                    <w:br/>
                    <w:t xml:space="preserve">        SR</w:t>
                  </w:r>
                  <w:r w:rsidRPr="005D06BF">
                    <w:rPr>
                      <w:sz w:val="16"/>
                      <w:szCs w:val="16"/>
                    </w:rPr>
                    <w:tab/>
                    <w:t>2</w:t>
                  </w:r>
                  <w:r w:rsidRPr="005D06BF">
                    <w:rPr>
                      <w:sz w:val="16"/>
                      <w:szCs w:val="16"/>
                    </w:rPr>
                    <w:tab/>
                    <w:t>Fish farms, fishing, and sporting rights</w:t>
                  </w:r>
                  <w:r w:rsidRPr="005D06BF">
                    <w:rPr>
                      <w:sz w:val="16"/>
                      <w:szCs w:val="16"/>
                    </w:rPr>
                    <w:br/>
                    <w:t xml:space="preserve">        RC</w:t>
                  </w:r>
                  <w:r w:rsidRPr="005D06BF">
                    <w:rPr>
                      <w:sz w:val="16"/>
                      <w:szCs w:val="16"/>
                    </w:rPr>
                    <w:tab/>
                    <w:t>3</w:t>
                  </w:r>
                  <w:r w:rsidRPr="005D06BF">
                    <w:rPr>
                      <w:sz w:val="16"/>
                      <w:szCs w:val="16"/>
                    </w:rPr>
                    <w:tab/>
                    <w:t>Parks, Allotments and Sports Grounds</w:t>
                  </w:r>
                  <w:r w:rsidRPr="005D06BF">
                    <w:rPr>
                      <w:sz w:val="16"/>
                      <w:szCs w:val="16"/>
                    </w:rPr>
                    <w:br/>
                    <w:t xml:space="preserve">        MT</w:t>
                  </w:r>
                  <w:r w:rsidRPr="005D06BF">
                    <w:rPr>
                      <w:sz w:val="16"/>
                      <w:szCs w:val="16"/>
                    </w:rPr>
                    <w:tab/>
                    <w:t>4</w:t>
                  </w:r>
                  <w:r w:rsidRPr="005D06BF">
                    <w:rPr>
                      <w:sz w:val="16"/>
                      <w:szCs w:val="16"/>
                    </w:rPr>
                    <w:tab/>
                    <w:t>Property is multi-tenancy</w:t>
                  </w:r>
                  <w:r w:rsidRPr="005D06BF">
                    <w:rPr>
                      <w:sz w:val="16"/>
                      <w:szCs w:val="16"/>
                    </w:rPr>
                    <w:br/>
                    <w:t xml:space="preserve">        CU</w:t>
                  </w:r>
                  <w:r w:rsidRPr="005D06BF">
                    <w:rPr>
                      <w:sz w:val="16"/>
                      <w:szCs w:val="16"/>
                    </w:rPr>
                    <w:tab/>
                    <w:t>5</w:t>
                  </w:r>
                  <w:r w:rsidRPr="005D06BF">
                    <w:rPr>
                      <w:sz w:val="16"/>
                      <w:szCs w:val="16"/>
                    </w:rPr>
                    <w:tab/>
                    <w:t>Cumulo Supply Point</w:t>
                  </w:r>
                  <w:r w:rsidRPr="005D06BF">
                    <w:rPr>
                      <w:sz w:val="16"/>
                      <w:szCs w:val="16"/>
                    </w:rPr>
                    <w:br/>
                    <w:t xml:space="preserve">        IP</w:t>
                  </w:r>
                  <w:r w:rsidRPr="005D06BF">
                    <w:rPr>
                      <w:sz w:val="16"/>
                      <w:szCs w:val="16"/>
                    </w:rPr>
                    <w:tab/>
                    <w:t>6</w:t>
                  </w:r>
                  <w:r w:rsidRPr="005D06BF">
                    <w:rPr>
                      <w:sz w:val="16"/>
                      <w:szCs w:val="16"/>
                    </w:rPr>
                    <w:tab/>
                    <w:t>Infrastructure Project</w:t>
                  </w:r>
                  <w:r w:rsidRPr="005D06BF">
                    <w:rPr>
                      <w:sz w:val="16"/>
                      <w:szCs w:val="16"/>
                    </w:rPr>
                    <w:br/>
                    <w:t xml:space="preserve">        BW</w:t>
                  </w:r>
                  <w:r w:rsidRPr="005D06BF">
                    <w:rPr>
                      <w:sz w:val="16"/>
                      <w:szCs w:val="16"/>
                    </w:rPr>
                    <w:tab/>
                    <w:t>7</w:t>
                  </w:r>
                  <w:r w:rsidRPr="005D06BF">
                    <w:rPr>
                      <w:sz w:val="16"/>
                      <w:szCs w:val="16"/>
                    </w:rPr>
                    <w:tab/>
                    <w:t>Building Water</w:t>
                  </w:r>
                  <w:r w:rsidRPr="005D06BF">
                    <w:rPr>
                      <w:sz w:val="16"/>
                      <w:szCs w:val="16"/>
                    </w:rPr>
                    <w:br/>
                    <w:t xml:space="preserve">        OT</w:t>
                  </w:r>
                  <w:r w:rsidRPr="005D06BF">
                    <w:rPr>
                      <w:sz w:val="16"/>
                      <w:szCs w:val="16"/>
                    </w:rPr>
                    <w:tab/>
                    <w:t>8</w:t>
                  </w:r>
                  <w:r w:rsidRPr="005D06BF">
                    <w:rPr>
                      <w:sz w:val="16"/>
                      <w:szCs w:val="16"/>
                    </w:rPr>
                    <w:tab/>
                    <w:t>Other</w:t>
                  </w:r>
                  <w:r w:rsidRPr="005D06BF">
                    <w:rPr>
                      <w:sz w:val="16"/>
                      <w:szCs w:val="16"/>
                    </w:rPr>
                    <w:br/>
                    <w:t xml:space="preserve">        PL</w:t>
                  </w:r>
                  <w:r w:rsidRPr="005D06BF">
                    <w:rPr>
                      <w:sz w:val="16"/>
                      <w:szCs w:val="16"/>
                    </w:rPr>
                    <w:tab/>
                    <w:t>9</w:t>
                  </w:r>
                  <w:r w:rsidRPr="005D06BF">
                    <w:rPr>
                      <w:sz w:val="16"/>
                      <w:szCs w:val="16"/>
                    </w:rPr>
                    <w:tab/>
                    <w:t>Not yet issued by planning</w:t>
                  </w:r>
                  <w:r w:rsidRPr="005D06BF">
                    <w:rPr>
                      <w:sz w:val="16"/>
                      <w:szCs w:val="16"/>
                    </w:rPr>
                    <w:br/>
                    <w:t xml:space="preserve">        TS</w:t>
                  </w:r>
                  <w:r w:rsidRPr="005D06BF">
                    <w:rPr>
                      <w:sz w:val="16"/>
                      <w:szCs w:val="16"/>
                    </w:rPr>
                    <w:tab/>
                    <w:t>10</w:t>
                  </w:r>
                  <w:r w:rsidRPr="005D06BF">
                    <w:rPr>
                      <w:sz w:val="16"/>
                      <w:szCs w:val="16"/>
                    </w:rPr>
                    <w:tab/>
                    <w:t>To Be Supplied</w:t>
                  </w:r>
                  <w:r w:rsidRPr="005D06BF">
                    <w:rPr>
                      <w:sz w:val="16"/>
                      <w:szCs w:val="16"/>
                    </w:rPr>
                    <w:br/>
                    <w:t xml:space="preserve">      </w:t>
                  </w:r>
                </w:p>
              </w:tc>
            </w:tr>
          </w:tbl>
          <w:p w:rsidR="00DE5B07" w:rsidRPr="005D06BF" w:rsidRDefault="00DE5B07" w:rsidP="0025070D">
            <w:pPr>
              <w:widowControl w:val="0"/>
              <w:autoSpaceDE w:val="0"/>
              <w:autoSpaceDN w:val="0"/>
              <w:adjustRightInd w:val="0"/>
              <w:spacing w:after="75"/>
              <w:rPr>
                <w:sz w:val="24"/>
                <w:szCs w:val="24"/>
              </w:rPr>
            </w:pPr>
          </w:p>
        </w:tc>
      </w:tr>
      <w:tr w:rsidR="00DE5B07" w:rsidRPr="005D06BF" w:rsidTr="0025070D">
        <w:tc>
          <w:tcPr>
            <w:tcW w:w="49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jc w:val="right"/>
              <w:rPr>
                <w:sz w:val="24"/>
                <w:szCs w:val="24"/>
              </w:rPr>
            </w:pPr>
            <w:r w:rsidRPr="005D06BF">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DE5B07" w:rsidRPr="005D06BF" w:rsidRDefault="00DE5B07" w:rsidP="0025070D">
            <w:pPr>
              <w:widowControl w:val="0"/>
              <w:autoSpaceDE w:val="0"/>
              <w:autoSpaceDN w:val="0"/>
              <w:adjustRightInd w:val="0"/>
              <w:spacing w:before="75" w:after="75"/>
              <w:rPr>
                <w:sz w:val="24"/>
                <w:szCs w:val="24"/>
              </w:rPr>
            </w:pPr>
            <w:r w:rsidRPr="005D06BF">
              <w:rPr>
                <w:color w:val="0000FF"/>
              </w:rPr>
              <w:t>&lt;</w:t>
            </w:r>
            <w:r w:rsidRPr="005D06BF">
              <w:rPr>
                <w:color w:val="800000"/>
              </w:rPr>
              <w:t>xs:simpleType</w:t>
            </w:r>
            <w:r w:rsidRPr="005D06BF">
              <w:rPr>
                <w:color w:val="FF0000"/>
              </w:rPr>
              <w:t xml:space="preserve"> name</w:t>
            </w:r>
            <w:r w:rsidRPr="005D06BF">
              <w:rPr>
                <w:color w:val="0000FF"/>
              </w:rPr>
              <w:t>=</w:t>
            </w:r>
            <w:r w:rsidRPr="005D06BF">
              <w:t>"UPRNAbsenceCodeType</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UPRN Absence Code</w:t>
            </w:r>
            <w:r w:rsidRPr="005D06BF">
              <w:br/>
              <w:t xml:space="preserve">        ME</w:t>
            </w:r>
            <w:r w:rsidRPr="005D06BF">
              <w:tab/>
              <w:t>0</w:t>
            </w:r>
            <w:r w:rsidRPr="005D06BF">
              <w:tab/>
              <w:t>Missing Entry from the OSG</w:t>
            </w:r>
            <w:r w:rsidRPr="005D06BF">
              <w:br/>
              <w:t xml:space="preserve">        AG</w:t>
            </w:r>
            <w:r w:rsidRPr="005D06BF">
              <w:tab/>
              <w:t>1</w:t>
            </w:r>
            <w:r w:rsidRPr="005D06BF">
              <w:tab/>
              <w:t>Agricultural including troughs</w:t>
            </w:r>
            <w:r w:rsidRPr="005D06BF">
              <w:br/>
              <w:t xml:space="preserve">        SR</w:t>
            </w:r>
            <w:r w:rsidRPr="005D06BF">
              <w:tab/>
              <w:t>2</w:t>
            </w:r>
            <w:r w:rsidRPr="005D06BF">
              <w:tab/>
              <w:t>Fish farms, fishing, and sporting rights</w:t>
            </w:r>
            <w:r w:rsidRPr="005D06BF">
              <w:br/>
            </w:r>
            <w:r w:rsidRPr="005D06BF">
              <w:lastRenderedPageBreak/>
              <w:t xml:space="preserve">        RC</w:t>
            </w:r>
            <w:r w:rsidRPr="005D06BF">
              <w:tab/>
              <w:t>3</w:t>
            </w:r>
            <w:r w:rsidRPr="005D06BF">
              <w:tab/>
              <w:t>Parks, Allotments and Sports Grounds</w:t>
            </w:r>
            <w:r w:rsidRPr="005D06BF">
              <w:br/>
              <w:t xml:space="preserve">        MT</w:t>
            </w:r>
            <w:r w:rsidRPr="005D06BF">
              <w:tab/>
              <w:t>4</w:t>
            </w:r>
            <w:r w:rsidRPr="005D06BF">
              <w:tab/>
              <w:t>Property is multi-tenancy</w:t>
            </w:r>
            <w:r w:rsidRPr="005D06BF">
              <w:br/>
              <w:t xml:space="preserve">        CU</w:t>
            </w:r>
            <w:r w:rsidRPr="005D06BF">
              <w:tab/>
              <w:t>5</w:t>
            </w:r>
            <w:r w:rsidRPr="005D06BF">
              <w:tab/>
              <w:t>Cumulo Supply Point</w:t>
            </w:r>
            <w:r w:rsidRPr="005D06BF">
              <w:br/>
              <w:t xml:space="preserve">        IP</w:t>
            </w:r>
            <w:r w:rsidRPr="005D06BF">
              <w:tab/>
              <w:t>6</w:t>
            </w:r>
            <w:r w:rsidRPr="005D06BF">
              <w:tab/>
              <w:t>Infrastructure Project</w:t>
            </w:r>
            <w:r w:rsidRPr="005D06BF">
              <w:br/>
              <w:t xml:space="preserve">        BW</w:t>
            </w:r>
            <w:r w:rsidRPr="005D06BF">
              <w:tab/>
              <w:t>7</w:t>
            </w:r>
            <w:r w:rsidRPr="005D06BF">
              <w:tab/>
              <w:t>Building Water</w:t>
            </w:r>
            <w:r w:rsidRPr="005D06BF">
              <w:br/>
              <w:t xml:space="preserve">        OT</w:t>
            </w:r>
            <w:r w:rsidRPr="005D06BF">
              <w:tab/>
              <w:t>8</w:t>
            </w:r>
            <w:r w:rsidRPr="005D06BF">
              <w:tab/>
              <w:t>Other</w:t>
            </w:r>
            <w:r w:rsidRPr="005D06BF">
              <w:br/>
              <w:t xml:space="preserve">        PL</w:t>
            </w:r>
            <w:r w:rsidRPr="005D06BF">
              <w:tab/>
              <w:t>9</w:t>
            </w:r>
            <w:r w:rsidRPr="005D06BF">
              <w:tab/>
              <w:t>Not yet issued by planning</w:t>
            </w:r>
            <w:r w:rsidRPr="005D06BF">
              <w:br/>
              <w:t xml:space="preserve">        TS</w:t>
            </w:r>
            <w:r w:rsidRPr="005D06BF">
              <w:tab/>
              <w:t>10</w:t>
            </w:r>
            <w:r w:rsidRPr="005D06BF">
              <w:tab/>
              <w:t>To Be Supplied</w:t>
            </w:r>
            <w:r w:rsidRPr="005D06BF">
              <w:br/>
              <w:t xml:space="preserve">      </w:t>
            </w:r>
            <w:r w:rsidRPr="005D06BF">
              <w:rPr>
                <w:color w:val="0000FF"/>
              </w:rPr>
              <w:t>&lt;/</w:t>
            </w:r>
            <w:r w:rsidRPr="005D06BF">
              <w:rPr>
                <w:color w:val="800000"/>
              </w:rPr>
              <w:t>xs:documentation</w:t>
            </w:r>
            <w:r w:rsidRPr="005D06BF">
              <w:rPr>
                <w:color w:val="0000FF"/>
              </w:rPr>
              <w:t>&gt;</w:t>
            </w:r>
            <w:r w:rsidRPr="005D06BF">
              <w:br/>
              <w:t xml:space="preserve">  </w:t>
            </w:r>
            <w:r w:rsidRPr="005D06BF">
              <w:rPr>
                <w:color w:val="0000FF"/>
              </w:rPr>
              <w:t>&lt;/</w:t>
            </w:r>
            <w:r w:rsidRPr="005D06BF">
              <w:rPr>
                <w:color w:val="800000"/>
              </w:rPr>
              <w:t>xs:annotation</w:t>
            </w:r>
            <w:r w:rsidRPr="005D06BF">
              <w:rPr>
                <w:color w:val="0000FF"/>
              </w:rPr>
              <w:t>&gt;</w:t>
            </w:r>
            <w:r w:rsidRPr="005D06BF">
              <w:br/>
              <w:t xml:space="preserve">  </w:t>
            </w:r>
            <w:r w:rsidRPr="005D06BF">
              <w:rPr>
                <w:color w:val="0000FF"/>
              </w:rPr>
              <w:t>&lt;</w:t>
            </w:r>
            <w:r w:rsidRPr="005D06BF">
              <w:rPr>
                <w:color w:val="800000"/>
              </w:rPr>
              <w:t>xs:restriction</w:t>
            </w:r>
            <w:r w:rsidRPr="005D06BF">
              <w:rPr>
                <w:color w:val="FF0000"/>
              </w:rPr>
              <w:t xml:space="preserve"> base</w:t>
            </w:r>
            <w:r w:rsidRPr="005D06BF">
              <w:rPr>
                <w:color w:val="0000FF"/>
              </w:rPr>
              <w:t>=</w:t>
            </w:r>
            <w:r w:rsidRPr="005D06BF">
              <w:t>"xs:string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"ME</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"AG</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"SR</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"RC</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"MT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"CU</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"IP</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"BW</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"OT</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"PL</w:t>
            </w:r>
            <w:r w:rsidRPr="005D06BF">
              <w:rPr>
                <w:color w:val="0000FF"/>
              </w:rPr>
              <w:t>"/&gt;</w:t>
            </w:r>
            <w:r w:rsidRPr="005D06BF">
              <w:br/>
              <w:t xml:space="preserve">    </w:t>
            </w:r>
            <w:r w:rsidRPr="005D06BF">
              <w:rPr>
                <w:color w:val="0000FF"/>
              </w:rPr>
              <w:t>&lt;</w:t>
            </w:r>
            <w:r w:rsidRPr="005D06BF">
              <w:rPr>
                <w:color w:val="800000"/>
              </w:rPr>
              <w:t>xs:enumeration</w:t>
            </w:r>
            <w:r w:rsidRPr="005D06BF">
              <w:rPr>
                <w:color w:val="FF0000"/>
              </w:rPr>
              <w:t xml:space="preserve"> value</w:t>
            </w:r>
            <w:r w:rsidRPr="005D06BF">
              <w:rPr>
                <w:color w:val="0000FF"/>
              </w:rPr>
              <w:t>=</w:t>
            </w:r>
            <w:r w:rsidRPr="005D06BF">
              <w:t>"TS</w:t>
            </w:r>
            <w:r w:rsidRPr="005D06BF">
              <w:rPr>
                <w:color w:val="0000FF"/>
              </w:rPr>
              <w:t>"/&gt;</w:t>
            </w:r>
            <w:r w:rsidRPr="005D06BF">
              <w:br/>
              <w:t xml:space="preserve">  </w:t>
            </w:r>
            <w:r w:rsidRPr="005D06BF">
              <w:rPr>
                <w:color w:val="0000FF"/>
              </w:rPr>
              <w:t>&lt;/</w:t>
            </w:r>
            <w:r w:rsidRPr="005D06BF">
              <w:rPr>
                <w:color w:val="800000"/>
              </w:rPr>
              <w:t>xs:restriction</w:t>
            </w:r>
            <w:r w:rsidRPr="005D06BF">
              <w:rPr>
                <w:color w:val="0000FF"/>
              </w:rPr>
              <w:t>&gt;</w:t>
            </w:r>
            <w:r w:rsidRPr="005D06BF">
              <w:br/>
            </w:r>
            <w:r w:rsidRPr="005D06BF">
              <w:rPr>
                <w:color w:val="0000FF"/>
              </w:rPr>
              <w:t>&lt;/</w:t>
            </w:r>
            <w:r w:rsidRPr="005D06BF">
              <w:rPr>
                <w:color w:val="800000"/>
              </w:rPr>
              <w:t>xs:simpleType</w:t>
            </w:r>
            <w:r w:rsidRPr="005D06BF">
              <w:rPr>
                <w:color w:val="0000FF"/>
              </w:rPr>
              <w:t>&gt;</w:t>
            </w:r>
          </w:p>
        </w:tc>
      </w:tr>
    </w:tbl>
    <w:p w:rsidR="00DE5B07" w:rsidRDefault="00DE5B07" w:rsidP="00DE5B07">
      <w:pPr>
        <w:widowControl w:val="0"/>
        <w:autoSpaceDE w:val="0"/>
        <w:autoSpaceDN w:val="0"/>
        <w:adjustRightInd w:val="0"/>
        <w:rPr>
          <w:sz w:val="24"/>
          <w:szCs w:val="24"/>
        </w:rPr>
      </w:pPr>
    </w:p>
    <w:p w:rsidR="00DE5B07" w:rsidRDefault="00DE5B07" w:rsidP="007776DE">
      <w:pPr>
        <w:spacing w:line="360" w:lineRule="auto"/>
      </w:pPr>
    </w:p>
    <w:sectPr w:rsidR="00DE5B07" w:rsidSect="005F14C8">
      <w:footerReference w:type="default" r:id="rId407"/>
      <w:footerReference w:type="first" r:id="rId408"/>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B3F" w:rsidRDefault="00FB5B3F">
      <w:r>
        <w:separator/>
      </w:r>
    </w:p>
  </w:endnote>
  <w:endnote w:type="continuationSeparator" w:id="0">
    <w:p w:rsidR="00FB5B3F" w:rsidRDefault="00FB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E3380D">
      <w:rPr>
        <w:rFonts w:ascii="Calibri" w:hAnsi="Calibri"/>
        <w:sz w:val="18"/>
        <w:szCs w:val="18"/>
      </w:rPr>
      <w:t>6</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874F54">
      <w:rPr>
        <w:rStyle w:val="PageNumber"/>
        <w:rFonts w:ascii="Calibri" w:hAnsi="Calibri"/>
        <w:noProof/>
        <w:sz w:val="18"/>
        <w:szCs w:val="18"/>
      </w:rPr>
      <w:t>1</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874F54">
      <w:rPr>
        <w:rStyle w:val="PageNumber"/>
        <w:rFonts w:ascii="Calibri" w:hAnsi="Calibri"/>
        <w:noProof/>
        <w:sz w:val="18"/>
        <w:szCs w:val="18"/>
      </w:rPr>
      <w:t>59</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0472D3B3" wp14:editId="44301ED1">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ins w:id="444" w:author="Amanda Hancock" w:date="2017-10-05T14:33:00Z">
                            <w:r w:rsidR="00874F54">
                              <w:rPr>
                                <w:rStyle w:val="PageNumber"/>
                                <w:rFonts w:ascii="Arial" w:hAnsi="Arial"/>
                                <w:noProof/>
                                <w:sz w:val="16"/>
                              </w:rPr>
                              <w:t>369</w:t>
                            </w:r>
                          </w:ins>
                          <w:del w:id="445" w:author="Amanda Hancock" w:date="2017-10-05T14:33:00Z">
                            <w:r w:rsidDel="00874F54">
                              <w:rPr>
                                <w:rStyle w:val="PageNumber"/>
                                <w:rFonts w:ascii="Arial" w:hAnsi="Arial"/>
                                <w:noProof/>
                                <w:sz w:val="16"/>
                              </w:rPr>
                              <w:delText>259</w:delText>
                            </w:r>
                          </w:del>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2D3B3"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ins w:id="446" w:author="Amanda Hancock" w:date="2017-10-05T14:33:00Z">
                      <w:r w:rsidR="00874F54">
                        <w:rPr>
                          <w:rStyle w:val="PageNumber"/>
                          <w:rFonts w:ascii="Arial" w:hAnsi="Arial"/>
                          <w:noProof/>
                          <w:sz w:val="16"/>
                        </w:rPr>
                        <w:t>369</w:t>
                      </w:r>
                    </w:ins>
                    <w:del w:id="447" w:author="Amanda Hancock" w:date="2017-10-05T14:33:00Z">
                      <w:r w:rsidDel="00874F54">
                        <w:rPr>
                          <w:rStyle w:val="PageNumber"/>
                          <w:rFonts w:ascii="Arial" w:hAnsi="Arial"/>
                          <w:noProof/>
                          <w:sz w:val="16"/>
                        </w:rPr>
                        <w:delText>259</w:delText>
                      </w:r>
                    </w:del>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B3F" w:rsidRDefault="00FB5B3F">
      <w:r>
        <w:separator/>
      </w:r>
    </w:p>
  </w:footnote>
  <w:footnote w:type="continuationSeparator" w:id="0">
    <w:p w:rsidR="00FB5B3F" w:rsidRDefault="00FB5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anda Hancock">
    <w15:presenceInfo w15:providerId="AD" w15:userId="S-1-5-21-482087895-1692667232-394823580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B5D"/>
    <w:rsid w:val="00007A51"/>
    <w:rsid w:val="00021C95"/>
    <w:rsid w:val="00022B0A"/>
    <w:rsid w:val="00032C89"/>
    <w:rsid w:val="00033CA2"/>
    <w:rsid w:val="000461C4"/>
    <w:rsid w:val="0005237C"/>
    <w:rsid w:val="00053753"/>
    <w:rsid w:val="000602F5"/>
    <w:rsid w:val="00062C00"/>
    <w:rsid w:val="0007079E"/>
    <w:rsid w:val="00071F26"/>
    <w:rsid w:val="00074F64"/>
    <w:rsid w:val="000756B7"/>
    <w:rsid w:val="00087847"/>
    <w:rsid w:val="00093E5D"/>
    <w:rsid w:val="000A374D"/>
    <w:rsid w:val="000A3A1F"/>
    <w:rsid w:val="000A6319"/>
    <w:rsid w:val="000B64A9"/>
    <w:rsid w:val="000C2AC6"/>
    <w:rsid w:val="000C3E28"/>
    <w:rsid w:val="000C682B"/>
    <w:rsid w:val="000C7844"/>
    <w:rsid w:val="000D1D25"/>
    <w:rsid w:val="000D3281"/>
    <w:rsid w:val="000F177D"/>
    <w:rsid w:val="0010430D"/>
    <w:rsid w:val="001078BC"/>
    <w:rsid w:val="00110A94"/>
    <w:rsid w:val="00112847"/>
    <w:rsid w:val="0011464D"/>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74F54"/>
    <w:rsid w:val="00885F67"/>
    <w:rsid w:val="008C7FAB"/>
    <w:rsid w:val="008D30CE"/>
    <w:rsid w:val="009006CC"/>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91EEA"/>
    <w:rsid w:val="00AA260C"/>
    <w:rsid w:val="00AA353C"/>
    <w:rsid w:val="00AA68D3"/>
    <w:rsid w:val="00AC12B7"/>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27EBB"/>
    <w:rsid w:val="00C32007"/>
    <w:rsid w:val="00C352D9"/>
    <w:rsid w:val="00C43A43"/>
    <w:rsid w:val="00C477A3"/>
    <w:rsid w:val="00C51A2D"/>
    <w:rsid w:val="00C51C1F"/>
    <w:rsid w:val="00C52DFC"/>
    <w:rsid w:val="00C56BBA"/>
    <w:rsid w:val="00C57004"/>
    <w:rsid w:val="00C572BD"/>
    <w:rsid w:val="00C756FC"/>
    <w:rsid w:val="00C82D97"/>
    <w:rsid w:val="00C94805"/>
    <w:rsid w:val="00CA398C"/>
    <w:rsid w:val="00CB122D"/>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6B28"/>
    <w:rsid w:val="00D80EB3"/>
    <w:rsid w:val="00D822C2"/>
    <w:rsid w:val="00D84103"/>
    <w:rsid w:val="00D869FB"/>
    <w:rsid w:val="00D930F6"/>
    <w:rsid w:val="00D96FBE"/>
    <w:rsid w:val="00D97BFD"/>
    <w:rsid w:val="00DA5878"/>
    <w:rsid w:val="00DB7E52"/>
    <w:rsid w:val="00DC3B80"/>
    <w:rsid w:val="00DC5AC4"/>
    <w:rsid w:val="00DC7185"/>
    <w:rsid w:val="00DD01EC"/>
    <w:rsid w:val="00DD271D"/>
    <w:rsid w:val="00DE25DE"/>
    <w:rsid w:val="00DE28BE"/>
    <w:rsid w:val="00DE5B07"/>
    <w:rsid w:val="00DE662B"/>
    <w:rsid w:val="00DE7C09"/>
    <w:rsid w:val="00DF5BFB"/>
    <w:rsid w:val="00DF70D8"/>
    <w:rsid w:val="00E12E1C"/>
    <w:rsid w:val="00E1582F"/>
    <w:rsid w:val="00E23152"/>
    <w:rsid w:val="00E25B6A"/>
    <w:rsid w:val="00E26B4D"/>
    <w:rsid w:val="00E3380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55A44"/>
    <w:rsid w:val="00F63315"/>
    <w:rsid w:val="00F84F45"/>
    <w:rsid w:val="00F902A4"/>
    <w:rsid w:val="00F93496"/>
    <w:rsid w:val="00FA66BE"/>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DC810B8F-FFF1-4C24-8673-1EBC0BD3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7.emf"/><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oleObject" Target="embeddings/Microsoft_Visio_2003-2010_Drawing3.vsd"/><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numbering" Target="numbering.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oleObject" Target="embeddings/Microsoft_Visio_2003-2010_Drawing.vsd"/><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23" Type="http://schemas.openxmlformats.org/officeDocument/2006/relationships/image" Target="media/image8.emf"/><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settings" Target="setting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404" Type="http://schemas.openxmlformats.org/officeDocument/2006/relationships/image" Target="media/image385.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42.png"/><Relationship Id="rId14" Type="http://schemas.openxmlformats.org/officeDocument/2006/relationships/hyperlink" Target="http://msdn.microsoft.com/en-us/library/aa480581.aspx" TargetMode="External"/><Relationship Id="rId56" Type="http://schemas.openxmlformats.org/officeDocument/2006/relationships/image" Target="media/image37.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230" Type="http://schemas.openxmlformats.org/officeDocument/2006/relationships/image" Target="media/image211.png"/><Relationship Id="rId25" Type="http://schemas.openxmlformats.org/officeDocument/2006/relationships/hyperlink" Target="http://www.w3.org/2001/XMLSchema-instance" TargetMode="External"/><Relationship Id="rId67" Type="http://schemas.openxmlformats.org/officeDocument/2006/relationships/image" Target="media/image48.png"/><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36" Type="http://schemas.openxmlformats.org/officeDocument/2006/relationships/image" Target="media/image17.png"/><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406" Type="http://schemas.openxmlformats.org/officeDocument/2006/relationships/image" Target="media/image387.png"/><Relationship Id="rId9" Type="http://schemas.openxmlformats.org/officeDocument/2006/relationships/footnotes" Target="footnotes.xml"/><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28.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16" Type="http://schemas.openxmlformats.org/officeDocument/2006/relationships/image" Target="media/image3.emf"/><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39.png"/><Relationship Id="rId123" Type="http://schemas.openxmlformats.org/officeDocument/2006/relationships/image" Target="media/image104.png"/><Relationship Id="rId330" Type="http://schemas.openxmlformats.org/officeDocument/2006/relationships/image" Target="media/image311.png"/><Relationship Id="rId165" Type="http://schemas.openxmlformats.org/officeDocument/2006/relationships/image" Target="media/image146.png"/><Relationship Id="rId372" Type="http://schemas.openxmlformats.org/officeDocument/2006/relationships/image" Target="media/image353.png"/><Relationship Id="rId232" Type="http://schemas.openxmlformats.org/officeDocument/2006/relationships/image" Target="media/image213.png"/><Relationship Id="rId274" Type="http://schemas.openxmlformats.org/officeDocument/2006/relationships/image" Target="media/image255.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png"/><Relationship Id="rId362" Type="http://schemas.openxmlformats.org/officeDocument/2006/relationships/image" Target="media/image343.png"/><Relationship Id="rId383" Type="http://schemas.openxmlformats.org/officeDocument/2006/relationships/image" Target="media/image364.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www.w3.org/TR/soap/"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png"/><Relationship Id="rId408"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409" Type="http://schemas.openxmlformats.org/officeDocument/2006/relationships/fontTable" Target="fontTable.xml"/><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5.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410" Type="http://schemas.microsoft.com/office/2011/relationships/people" Target="people.xml"/><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411" Type="http://schemas.openxmlformats.org/officeDocument/2006/relationships/theme" Target="theme/theme1.xml"/><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customXml" Target="../customXml/item4.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303" Type="http://schemas.openxmlformats.org/officeDocument/2006/relationships/image" Target="media/image284.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oleObject" Target="embeddings/Microsoft_Visio_2003-2010_Drawing1.vsd"/><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image" Target="media/image384.png"/><Relationship Id="rId6" Type="http://schemas.openxmlformats.org/officeDocument/2006/relationships/styles" Target="styl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hyperlink" Target="http://msdn.microsoft.com/en-us/library/aa480565.aspx" TargetMode="External"/><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oleObject" Target="embeddings/Microsoft_Visio_2003-2010_Drawing2.vsd"/><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240" Type="http://schemas.openxmlformats.org/officeDocument/2006/relationships/image" Target="media/image221.png"/><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405" Type="http://schemas.openxmlformats.org/officeDocument/2006/relationships/image" Target="media/image386.png"/><Relationship Id="rId251" Type="http://schemas.openxmlformats.org/officeDocument/2006/relationships/image" Target="media/image232.png"/><Relationship Id="rId46" Type="http://schemas.openxmlformats.org/officeDocument/2006/relationships/image" Target="media/image27.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220" Type="http://schemas.openxmlformats.org/officeDocument/2006/relationships/image" Target="media/image201.png"/><Relationship Id="rId15" Type="http://schemas.openxmlformats.org/officeDocument/2006/relationships/image" Target="media/image2.emf"/><Relationship Id="rId57" Type="http://schemas.openxmlformats.org/officeDocument/2006/relationships/image" Target="media/image38.png"/><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26" Type="http://schemas.openxmlformats.org/officeDocument/2006/relationships/hyperlink" Target="http://www.w3.org/2001/XMLSchema-instance" TargetMode="Externa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49.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18.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 Id="rId90" Type="http://schemas.openxmlformats.org/officeDocument/2006/relationships/image" Target="media/image71.png"/><Relationship Id="rId186" Type="http://schemas.openxmlformats.org/officeDocument/2006/relationships/image" Target="media/image167.png"/><Relationship Id="rId351" Type="http://schemas.openxmlformats.org/officeDocument/2006/relationships/image" Target="media/image332.png"/><Relationship Id="rId393" Type="http://schemas.openxmlformats.org/officeDocument/2006/relationships/image" Target="media/image374.png"/><Relationship Id="rId407" Type="http://schemas.openxmlformats.org/officeDocument/2006/relationships/footer" Target="footer1.xml"/><Relationship Id="rId211" Type="http://schemas.openxmlformats.org/officeDocument/2006/relationships/image" Target="media/image192.png"/><Relationship Id="rId253" Type="http://schemas.openxmlformats.org/officeDocument/2006/relationships/image" Target="media/image234.png"/><Relationship Id="rId295" Type="http://schemas.openxmlformats.org/officeDocument/2006/relationships/image" Target="media/image276.png"/><Relationship Id="rId309" Type="http://schemas.openxmlformats.org/officeDocument/2006/relationships/image" Target="media/image2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4" ma:contentTypeDescription="Create a new document." ma:contentTypeScope="" ma:versionID="467d21fb86c93af33a53a6608e1872b3">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5d72a9e92236a23d99970fb0ca1356f6"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A07B0-603F-4A14-BCB0-65F4037A6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5F84A1-4CED-42E9-9437-93921AF4504D}">
  <ds:schemaRefs>
    <ds:schemaRef ds:uri="http://schemas.microsoft.com/sharepoint/v3/contenttype/forms"/>
  </ds:schemaRefs>
</ds:datastoreItem>
</file>

<file path=customXml/itemProps3.xml><?xml version="1.0" encoding="utf-8"?>
<ds:datastoreItem xmlns:ds="http://schemas.openxmlformats.org/officeDocument/2006/customXml" ds:itemID="{27CADE78-AE83-41BF-AEDB-08679B4F6A8B}">
  <ds:schemaRefs>
    <ds:schemaRef ds:uri="77bf5497-29a5-4877-b516-b1cf99bde266"/>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dcmitype/"/>
    <ds:schemaRef ds:uri="http://schemas.openxmlformats.org/package/2006/metadata/core-properties"/>
    <ds:schemaRef ds:uri="92c425b6-91f1-4cbe-95d3-c423884034b3"/>
    <ds:schemaRef ds:uri="http://www.w3.org/XML/1998/namespace"/>
    <ds:schemaRef ds:uri="http://purl.org/dc/elements/1.1/"/>
  </ds:schemaRefs>
</ds:datastoreItem>
</file>

<file path=customXml/itemProps4.xml><?xml version="1.0" encoding="utf-8"?>
<ds:datastoreItem xmlns:ds="http://schemas.openxmlformats.org/officeDocument/2006/customXml" ds:itemID="{4F721B45-0D7C-4AEF-A803-707F054F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70940</Words>
  <Characters>404361</Characters>
  <Application>Microsoft Office Word</Application>
  <DocSecurity>0</DocSecurity>
  <Lines>3369</Lines>
  <Paragraphs>948</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474353</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Amanda Hancock</cp:lastModifiedBy>
  <cp:revision>3</cp:revision>
  <cp:lastPrinted>2017-10-05T13:33:00Z</cp:lastPrinted>
  <dcterms:created xsi:type="dcterms:W3CDTF">2017-10-05T13:03:00Z</dcterms:created>
  <dcterms:modified xsi:type="dcterms:W3CDTF">2017-10-05T13:34:00Z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0x0101003E5C88157DE7084881D629CC045F0A65</vt:lpwstr>
  </property>
</Properties>
</file>