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bookmarkStart w:id="0" w:name="_GoBack"/>
            <w:bookmarkEnd w:id="0"/>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5B8C2BB2" w:rsidR="000306A7" w:rsidRPr="00FB5DE3" w:rsidRDefault="000306A7" w:rsidP="000306A7">
            <w:pPr>
              <w:rPr>
                <w:rFonts w:eastAsia="Calibri"/>
                <w:sz w:val="28"/>
                <w:szCs w:val="28"/>
              </w:rPr>
            </w:pPr>
            <w:r w:rsidRPr="00FB5DE3">
              <w:rPr>
                <w:rFonts w:eastAsia="Calibri"/>
                <w:sz w:val="28"/>
                <w:szCs w:val="28"/>
              </w:rPr>
              <w:t xml:space="preserve">Version: </w:t>
            </w:r>
            <w:r w:rsidR="0076229C">
              <w:rPr>
                <w:rFonts w:eastAsia="Calibri"/>
                <w:sz w:val="28"/>
                <w:szCs w:val="28"/>
              </w:rPr>
              <w:t>14.0</w:t>
            </w:r>
          </w:p>
          <w:p w14:paraId="420D5525" w14:textId="77777777" w:rsidR="000306A7" w:rsidRPr="00FB5DE3" w:rsidRDefault="000306A7" w:rsidP="000306A7">
            <w:pPr>
              <w:rPr>
                <w:rFonts w:eastAsia="Calibri"/>
                <w:sz w:val="28"/>
                <w:szCs w:val="28"/>
              </w:rPr>
            </w:pPr>
          </w:p>
          <w:p w14:paraId="1488380C" w14:textId="59397F50" w:rsidR="000306A7" w:rsidRPr="00FB5DE3" w:rsidRDefault="000306A7" w:rsidP="000306A7">
            <w:pPr>
              <w:rPr>
                <w:rFonts w:eastAsia="Calibri"/>
                <w:sz w:val="28"/>
                <w:szCs w:val="28"/>
              </w:rPr>
            </w:pPr>
            <w:r w:rsidRPr="00FB5DE3">
              <w:rPr>
                <w:rFonts w:eastAsia="Calibri"/>
                <w:sz w:val="28"/>
                <w:szCs w:val="28"/>
              </w:rPr>
              <w:t xml:space="preserve">Date: </w:t>
            </w:r>
            <w:r w:rsidR="00DF48D3">
              <w:rPr>
                <w:rFonts w:eastAsia="Calibri"/>
                <w:sz w:val="28"/>
                <w:szCs w:val="28"/>
              </w:rPr>
              <w:t>2020-0</w:t>
            </w:r>
            <w:r w:rsidR="00790D97">
              <w:rPr>
                <w:rFonts w:eastAsia="Calibri"/>
                <w:sz w:val="28"/>
                <w:szCs w:val="28"/>
              </w:rPr>
              <w:t>3</w:t>
            </w:r>
            <w:r w:rsidR="00DF48D3">
              <w:rPr>
                <w:rFonts w:eastAsia="Calibri"/>
                <w:sz w:val="28"/>
                <w:szCs w:val="28"/>
              </w:rPr>
              <w:t>-</w:t>
            </w:r>
            <w:r w:rsidR="00790D97">
              <w:rPr>
                <w:rFonts w:eastAsia="Calibri"/>
                <w:sz w:val="28"/>
                <w:szCs w:val="28"/>
              </w:rPr>
              <w:t>26</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T016 Unmeasureable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1" w:name="OLE_LINK1"/>
            <w:bookmarkStart w:id="2" w:name="OLE_LINK2"/>
            <w:r w:rsidRPr="00D26861">
              <w:rPr>
                <w:szCs w:val="22"/>
              </w:rPr>
              <w:t>MCCP0</w:t>
            </w:r>
            <w:bookmarkEnd w:id="1"/>
            <w:bookmarkEnd w:id="2"/>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4BA577A6" w14:textId="77777777" w:rsidR="006000F8" w:rsidRPr="00D26861" w:rsidRDefault="006000F8" w:rsidP="006000F8">
            <w:pPr>
              <w:spacing w:before="60" w:after="60"/>
              <w:rPr>
                <w:szCs w:val="22"/>
              </w:rPr>
            </w:pPr>
          </w:p>
          <w:p w14:paraId="25EC00FC" w14:textId="77777777" w:rsidR="00626D40" w:rsidRPr="00D26861" w:rsidRDefault="00626D40" w:rsidP="006000F8">
            <w:pPr>
              <w:spacing w:before="60" w:after="60"/>
              <w:rPr>
                <w:szCs w:val="22"/>
              </w:rPr>
            </w:pPr>
            <w:r w:rsidRPr="00D26861">
              <w:rPr>
                <w:szCs w:val="22"/>
              </w:rPr>
              <w:t xml:space="preserve">GIS Coordinates Flow </w:t>
            </w:r>
          </w:p>
          <w:p w14:paraId="69EE89AD" w14:textId="77777777" w:rsidR="00626D40" w:rsidRPr="00D26861" w:rsidRDefault="00626D40" w:rsidP="006000F8">
            <w:pPr>
              <w:spacing w:before="60" w:after="60"/>
              <w:rPr>
                <w:szCs w:val="22"/>
              </w:rPr>
            </w:pP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3DE66D5C" w14:textId="77777777" w:rsidR="00626D40" w:rsidRPr="00D26861" w:rsidRDefault="00626D40" w:rsidP="006000F8">
            <w:pPr>
              <w:spacing w:before="60" w:after="60"/>
              <w:rPr>
                <w:szCs w:val="22"/>
              </w:rPr>
            </w:pP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42A0750B" w14:textId="77777777" w:rsidR="006000F8" w:rsidRPr="00D26861" w:rsidRDefault="006000F8" w:rsidP="006000F8">
            <w:pPr>
              <w:spacing w:before="60" w:after="60"/>
              <w:rPr>
                <w:szCs w:val="22"/>
              </w:rPr>
            </w:pPr>
          </w:p>
          <w:p w14:paraId="20B70EC6" w14:textId="77777777" w:rsidR="00626D40" w:rsidRPr="00D26861" w:rsidRDefault="00626D40" w:rsidP="006000F8">
            <w:pPr>
              <w:spacing w:before="60" w:after="60"/>
              <w:rPr>
                <w:szCs w:val="22"/>
              </w:rPr>
            </w:pPr>
            <w:r w:rsidRPr="00D26861">
              <w:rPr>
                <w:szCs w:val="22"/>
              </w:rPr>
              <w:t>MCCP071</w:t>
            </w:r>
          </w:p>
          <w:p w14:paraId="29BE8B5C" w14:textId="77777777" w:rsidR="00626D40" w:rsidRPr="00D26861" w:rsidRDefault="00626D40" w:rsidP="006000F8">
            <w:pPr>
              <w:spacing w:before="60" w:after="60"/>
              <w:rPr>
                <w:szCs w:val="22"/>
              </w:rPr>
            </w:pP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103BB57F" w14:textId="77777777" w:rsidR="006000F8" w:rsidRPr="00D26861" w:rsidRDefault="006000F8" w:rsidP="006000F8">
            <w:pPr>
              <w:spacing w:before="60" w:after="60"/>
              <w:rPr>
                <w:szCs w:val="22"/>
              </w:rPr>
            </w:pPr>
          </w:p>
          <w:p w14:paraId="5DAE920A" w14:textId="77777777" w:rsidR="006000F8" w:rsidRPr="00D26861" w:rsidRDefault="006000F8" w:rsidP="006000F8">
            <w:pPr>
              <w:spacing w:before="60" w:after="60"/>
              <w:rPr>
                <w:szCs w:val="22"/>
              </w:rPr>
            </w:pP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3C98ECA9" w14:textId="77777777" w:rsidR="006000F8" w:rsidRPr="00D26861" w:rsidRDefault="006000F8" w:rsidP="006000F8">
            <w:pPr>
              <w:spacing w:before="60" w:after="60"/>
              <w:rPr>
                <w:szCs w:val="22"/>
              </w:rPr>
            </w:pPr>
          </w:p>
          <w:p w14:paraId="51BBD18E" w14:textId="77777777" w:rsidR="00626D40" w:rsidRPr="00D26861" w:rsidRDefault="00626D40" w:rsidP="006000F8">
            <w:pPr>
              <w:spacing w:before="60" w:after="60"/>
              <w:rPr>
                <w:szCs w:val="22"/>
              </w:rPr>
            </w:pPr>
            <w:r w:rsidRPr="00D26861">
              <w:rPr>
                <w:szCs w:val="22"/>
              </w:rPr>
              <w:t>Sections 2.1.1, 3.1.1, 3.4.1</w:t>
            </w:r>
          </w:p>
          <w:p w14:paraId="2D631D56" w14:textId="77777777" w:rsidR="00626D40" w:rsidRPr="00D26861" w:rsidRDefault="00626D40" w:rsidP="006000F8">
            <w:pPr>
              <w:spacing w:before="60" w:after="60"/>
              <w:rPr>
                <w:szCs w:val="22"/>
              </w:rPr>
            </w:pP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3750A9B3" w14:textId="77777777" w:rsidR="00626D40" w:rsidRPr="00D26861" w:rsidRDefault="00626D40" w:rsidP="006000F8">
            <w:pPr>
              <w:spacing w:before="60" w:after="60"/>
              <w:rPr>
                <w:szCs w:val="22"/>
              </w:rPr>
            </w:pPr>
          </w:p>
          <w:p w14:paraId="2C8B0415" w14:textId="77777777" w:rsidR="00626D40" w:rsidRPr="00D26861" w:rsidRDefault="00626D40" w:rsidP="006000F8">
            <w:pPr>
              <w:spacing w:before="60" w:after="60"/>
              <w:rPr>
                <w:szCs w:val="22"/>
              </w:rPr>
            </w:pP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 xml:space="preserve">Sections 2.1,  2.2,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w:t>
            </w:r>
            <w:r w:rsidRPr="00D26861">
              <w:rPr>
                <w:szCs w:val="22"/>
              </w:rPr>
              <w:lastRenderedPageBreak/>
              <w:t xml:space="preserve">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lastRenderedPageBreak/>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626D40">
        <w:tc>
          <w:tcPr>
            <w:tcW w:w="972" w:type="dxa"/>
            <w:tcBorders>
              <w:left w:val="single" w:sz="4" w:space="0" w:color="auto"/>
              <w:bottom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bottom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r>
              <w:rPr>
                <w:szCs w:val="22"/>
              </w:rPr>
              <w:t>WSoC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1CD3FA19" w14:textId="1105716D" w:rsidR="006C58C1" w:rsidRDefault="00D6398F">
          <w:pPr>
            <w:pStyle w:val="TOC1"/>
            <w:rPr>
              <w:rFonts w:asciiTheme="minorHAnsi" w:eastAsiaTheme="minorEastAsia" w:hAnsiTheme="minorHAnsi" w:cstheme="minorBidi"/>
              <w:color w:val="auto"/>
              <w:lang w:eastAsia="en-GB"/>
            </w:rPr>
          </w:pPr>
          <w:r>
            <w:fldChar w:fldCharType="begin"/>
          </w:r>
          <w:r>
            <w:instrText xml:space="preserve"> TOC \o "1-2" \h \z \u </w:instrText>
          </w:r>
          <w:r>
            <w:fldChar w:fldCharType="separate"/>
          </w:r>
          <w:hyperlink w:anchor="_Toc34297480" w:history="1">
            <w:r w:rsidR="006C58C1" w:rsidRPr="002B35ED">
              <w:rPr>
                <w:rStyle w:val="Hyperlink"/>
              </w:rPr>
              <w:t>1.</w:t>
            </w:r>
            <w:r w:rsidR="006C58C1">
              <w:rPr>
                <w:rFonts w:asciiTheme="minorHAnsi" w:eastAsiaTheme="minorEastAsia" w:hAnsiTheme="minorHAnsi" w:cstheme="minorBidi"/>
                <w:color w:val="auto"/>
                <w:lang w:eastAsia="en-GB"/>
              </w:rPr>
              <w:tab/>
            </w:r>
            <w:r w:rsidR="006C58C1" w:rsidRPr="002B35ED">
              <w:rPr>
                <w:rStyle w:val="Hyperlink"/>
              </w:rPr>
              <w:t>Purpose and scope</w:t>
            </w:r>
            <w:r w:rsidR="006C58C1">
              <w:rPr>
                <w:webHidden/>
              </w:rPr>
              <w:tab/>
            </w:r>
            <w:r w:rsidR="006C58C1">
              <w:rPr>
                <w:webHidden/>
              </w:rPr>
              <w:fldChar w:fldCharType="begin"/>
            </w:r>
            <w:r w:rsidR="006C58C1">
              <w:rPr>
                <w:webHidden/>
              </w:rPr>
              <w:instrText xml:space="preserve"> PAGEREF _Toc34297480 \h </w:instrText>
            </w:r>
            <w:r w:rsidR="006C58C1">
              <w:rPr>
                <w:webHidden/>
              </w:rPr>
            </w:r>
            <w:r w:rsidR="006C58C1">
              <w:rPr>
                <w:webHidden/>
              </w:rPr>
              <w:fldChar w:fldCharType="separate"/>
            </w:r>
            <w:r w:rsidR="00A75206">
              <w:rPr>
                <w:webHidden/>
              </w:rPr>
              <w:t>5</w:t>
            </w:r>
            <w:r w:rsidR="006C58C1">
              <w:rPr>
                <w:webHidden/>
              </w:rPr>
              <w:fldChar w:fldCharType="end"/>
            </w:r>
          </w:hyperlink>
        </w:p>
        <w:p w14:paraId="0B2E472F" w14:textId="59FEE88F" w:rsidR="006C58C1" w:rsidRDefault="00A75206">
          <w:pPr>
            <w:pStyle w:val="TOC1"/>
            <w:rPr>
              <w:rFonts w:asciiTheme="minorHAnsi" w:eastAsiaTheme="minorEastAsia" w:hAnsiTheme="minorHAnsi" w:cstheme="minorBidi"/>
              <w:color w:val="auto"/>
              <w:lang w:eastAsia="en-GB"/>
            </w:rPr>
          </w:pPr>
          <w:hyperlink w:anchor="_Toc34297481" w:history="1">
            <w:r w:rsidR="006C58C1" w:rsidRPr="002B35ED">
              <w:rPr>
                <w:rStyle w:val="Hyperlink"/>
                <w:iCs/>
              </w:rPr>
              <w:t>2.</w:t>
            </w:r>
            <w:r w:rsidR="006C58C1">
              <w:rPr>
                <w:rFonts w:asciiTheme="minorHAnsi" w:eastAsiaTheme="minorEastAsia" w:hAnsiTheme="minorHAnsi" w:cstheme="minorBidi"/>
                <w:color w:val="auto"/>
                <w:lang w:eastAsia="en-GB"/>
              </w:rPr>
              <w:tab/>
            </w:r>
            <w:r w:rsidR="006C58C1" w:rsidRPr="002B35ED">
              <w:rPr>
                <w:rStyle w:val="Hyperlink"/>
                <w:iCs/>
              </w:rPr>
              <w:t>New Connections</w:t>
            </w:r>
            <w:r w:rsidR="006C58C1">
              <w:rPr>
                <w:webHidden/>
              </w:rPr>
              <w:tab/>
            </w:r>
            <w:r w:rsidR="006C58C1">
              <w:rPr>
                <w:webHidden/>
              </w:rPr>
              <w:fldChar w:fldCharType="begin"/>
            </w:r>
            <w:r w:rsidR="006C58C1">
              <w:rPr>
                <w:webHidden/>
              </w:rPr>
              <w:instrText xml:space="preserve"> PAGEREF _Toc34297481 \h </w:instrText>
            </w:r>
            <w:r w:rsidR="006C58C1">
              <w:rPr>
                <w:webHidden/>
              </w:rPr>
            </w:r>
            <w:r w:rsidR="006C58C1">
              <w:rPr>
                <w:webHidden/>
              </w:rPr>
              <w:fldChar w:fldCharType="separate"/>
            </w:r>
            <w:r>
              <w:rPr>
                <w:webHidden/>
              </w:rPr>
              <w:t>6</w:t>
            </w:r>
            <w:r w:rsidR="006C58C1">
              <w:rPr>
                <w:webHidden/>
              </w:rPr>
              <w:fldChar w:fldCharType="end"/>
            </w:r>
          </w:hyperlink>
        </w:p>
        <w:p w14:paraId="096D8F19" w14:textId="036C1DD4" w:rsidR="006C58C1" w:rsidRDefault="00A75206">
          <w:pPr>
            <w:pStyle w:val="TOC2"/>
            <w:rPr>
              <w:rFonts w:asciiTheme="minorHAnsi" w:eastAsiaTheme="minorEastAsia" w:hAnsiTheme="minorHAnsi" w:cstheme="minorBidi"/>
              <w:color w:val="auto"/>
              <w:sz w:val="22"/>
              <w:szCs w:val="22"/>
              <w:lang w:eastAsia="en-GB"/>
            </w:rPr>
          </w:pPr>
          <w:hyperlink w:anchor="_Toc34297482" w:history="1">
            <w:r w:rsidR="006C58C1" w:rsidRPr="002B35ED">
              <w:rPr>
                <w:rStyle w:val="Hyperlink"/>
              </w:rPr>
              <w:t>2.1</w:t>
            </w:r>
            <w:r w:rsidR="006C58C1">
              <w:rPr>
                <w:rFonts w:asciiTheme="minorHAnsi" w:eastAsiaTheme="minorEastAsia" w:hAnsiTheme="minorHAnsi" w:cstheme="minorBidi"/>
                <w:color w:val="auto"/>
                <w:sz w:val="22"/>
                <w:szCs w:val="22"/>
                <w:lang w:eastAsia="en-GB"/>
              </w:rPr>
              <w:tab/>
            </w:r>
            <w:r w:rsidR="006C58C1" w:rsidRPr="002B35ED">
              <w:rPr>
                <w:rStyle w:val="Hyperlink"/>
              </w:rPr>
              <w:t>Process Description</w:t>
            </w:r>
            <w:r w:rsidR="006C58C1">
              <w:rPr>
                <w:webHidden/>
              </w:rPr>
              <w:tab/>
            </w:r>
            <w:r w:rsidR="006C58C1">
              <w:rPr>
                <w:webHidden/>
              </w:rPr>
              <w:fldChar w:fldCharType="begin"/>
            </w:r>
            <w:r w:rsidR="006C58C1">
              <w:rPr>
                <w:webHidden/>
              </w:rPr>
              <w:instrText xml:space="preserve"> PAGEREF _Toc34297482 \h </w:instrText>
            </w:r>
            <w:r w:rsidR="006C58C1">
              <w:rPr>
                <w:webHidden/>
              </w:rPr>
            </w:r>
            <w:r w:rsidR="006C58C1">
              <w:rPr>
                <w:webHidden/>
              </w:rPr>
              <w:fldChar w:fldCharType="separate"/>
            </w:r>
            <w:r>
              <w:rPr>
                <w:webHidden/>
              </w:rPr>
              <w:t>6</w:t>
            </w:r>
            <w:r w:rsidR="006C58C1">
              <w:rPr>
                <w:webHidden/>
              </w:rPr>
              <w:fldChar w:fldCharType="end"/>
            </w:r>
          </w:hyperlink>
        </w:p>
        <w:p w14:paraId="4B176E53" w14:textId="39D2FFE4" w:rsidR="006C58C1" w:rsidRDefault="00A75206">
          <w:pPr>
            <w:pStyle w:val="TOC1"/>
            <w:rPr>
              <w:rFonts w:asciiTheme="minorHAnsi" w:eastAsiaTheme="minorEastAsia" w:hAnsiTheme="minorHAnsi" w:cstheme="minorBidi"/>
              <w:color w:val="auto"/>
              <w:lang w:eastAsia="en-GB"/>
            </w:rPr>
          </w:pPr>
          <w:hyperlink w:anchor="_Toc34297483" w:history="1">
            <w:r w:rsidR="006C58C1" w:rsidRPr="002B35ED">
              <w:rPr>
                <w:rStyle w:val="Hyperlink"/>
                <w:iCs/>
              </w:rPr>
              <w:t>3.</w:t>
            </w:r>
            <w:r w:rsidR="006C58C1">
              <w:rPr>
                <w:rFonts w:asciiTheme="minorHAnsi" w:eastAsiaTheme="minorEastAsia" w:hAnsiTheme="minorHAnsi" w:cstheme="minorBidi"/>
                <w:color w:val="auto"/>
                <w:lang w:eastAsia="en-GB"/>
              </w:rPr>
              <w:tab/>
            </w:r>
            <w:r w:rsidR="006C58C1" w:rsidRPr="002B35ED">
              <w:rPr>
                <w:rStyle w:val="Hyperlink"/>
                <w:iCs/>
              </w:rPr>
              <w:t xml:space="preserve">New Supply Points - </w:t>
            </w:r>
            <w:r w:rsidR="006C58C1" w:rsidRPr="002B35ED">
              <w:rPr>
                <w:rStyle w:val="Hyperlink"/>
              </w:rPr>
              <w:t>Entry Change of Use or Gap Site</w:t>
            </w:r>
            <w:r w:rsidR="006C58C1">
              <w:rPr>
                <w:webHidden/>
              </w:rPr>
              <w:tab/>
            </w:r>
            <w:r w:rsidR="006C58C1">
              <w:rPr>
                <w:webHidden/>
              </w:rPr>
              <w:fldChar w:fldCharType="begin"/>
            </w:r>
            <w:r w:rsidR="006C58C1">
              <w:rPr>
                <w:webHidden/>
              </w:rPr>
              <w:instrText xml:space="preserve"> PAGEREF _Toc34297483 \h </w:instrText>
            </w:r>
            <w:r w:rsidR="006C58C1">
              <w:rPr>
                <w:webHidden/>
              </w:rPr>
            </w:r>
            <w:r w:rsidR="006C58C1">
              <w:rPr>
                <w:webHidden/>
              </w:rPr>
              <w:fldChar w:fldCharType="separate"/>
            </w:r>
            <w:r>
              <w:rPr>
                <w:webHidden/>
              </w:rPr>
              <w:t>11</w:t>
            </w:r>
            <w:r w:rsidR="006C58C1">
              <w:rPr>
                <w:webHidden/>
              </w:rPr>
              <w:fldChar w:fldCharType="end"/>
            </w:r>
          </w:hyperlink>
        </w:p>
        <w:p w14:paraId="5CF0417D" w14:textId="651ECD03" w:rsidR="006C58C1" w:rsidRDefault="00A75206">
          <w:pPr>
            <w:pStyle w:val="TOC2"/>
            <w:rPr>
              <w:rFonts w:asciiTheme="minorHAnsi" w:eastAsiaTheme="minorEastAsia" w:hAnsiTheme="minorHAnsi" w:cstheme="minorBidi"/>
              <w:color w:val="auto"/>
              <w:sz w:val="22"/>
              <w:szCs w:val="22"/>
              <w:lang w:eastAsia="en-GB"/>
            </w:rPr>
          </w:pPr>
          <w:hyperlink w:anchor="_Toc34297484" w:history="1">
            <w:r w:rsidR="006C58C1" w:rsidRPr="002B35ED">
              <w:rPr>
                <w:rStyle w:val="Hyperlink"/>
              </w:rPr>
              <w:t>3.1</w:t>
            </w:r>
            <w:r w:rsidR="006C58C1">
              <w:rPr>
                <w:rFonts w:asciiTheme="minorHAnsi" w:eastAsiaTheme="minorEastAsia" w:hAnsiTheme="minorHAnsi" w:cstheme="minorBidi"/>
                <w:color w:val="auto"/>
                <w:sz w:val="22"/>
                <w:szCs w:val="22"/>
                <w:lang w:eastAsia="en-GB"/>
              </w:rPr>
              <w:tab/>
            </w:r>
            <w:r w:rsidR="006C58C1" w:rsidRPr="002B35ED">
              <w:rPr>
                <w:rStyle w:val="Hyperlink"/>
              </w:rPr>
              <w:t>Licensed Provider Initiated</w:t>
            </w:r>
            <w:r w:rsidR="006C58C1">
              <w:rPr>
                <w:webHidden/>
              </w:rPr>
              <w:tab/>
            </w:r>
            <w:r w:rsidR="006C58C1">
              <w:rPr>
                <w:webHidden/>
              </w:rPr>
              <w:fldChar w:fldCharType="begin"/>
            </w:r>
            <w:r w:rsidR="006C58C1">
              <w:rPr>
                <w:webHidden/>
              </w:rPr>
              <w:instrText xml:space="preserve"> PAGEREF _Toc34297484 \h </w:instrText>
            </w:r>
            <w:r w:rsidR="006C58C1">
              <w:rPr>
                <w:webHidden/>
              </w:rPr>
            </w:r>
            <w:r w:rsidR="006C58C1">
              <w:rPr>
                <w:webHidden/>
              </w:rPr>
              <w:fldChar w:fldCharType="separate"/>
            </w:r>
            <w:r>
              <w:rPr>
                <w:webHidden/>
              </w:rPr>
              <w:t>11</w:t>
            </w:r>
            <w:r w:rsidR="006C58C1">
              <w:rPr>
                <w:webHidden/>
              </w:rPr>
              <w:fldChar w:fldCharType="end"/>
            </w:r>
          </w:hyperlink>
        </w:p>
        <w:p w14:paraId="080D425D" w14:textId="02E852AE" w:rsidR="006C58C1" w:rsidRDefault="00A75206">
          <w:pPr>
            <w:pStyle w:val="TOC2"/>
            <w:rPr>
              <w:rFonts w:asciiTheme="minorHAnsi" w:eastAsiaTheme="minorEastAsia" w:hAnsiTheme="minorHAnsi" w:cstheme="minorBidi"/>
              <w:color w:val="auto"/>
              <w:sz w:val="22"/>
              <w:szCs w:val="22"/>
              <w:lang w:eastAsia="en-GB"/>
            </w:rPr>
          </w:pPr>
          <w:hyperlink w:anchor="_Toc34297485" w:history="1">
            <w:r w:rsidR="006C58C1" w:rsidRPr="002B35ED">
              <w:rPr>
                <w:rStyle w:val="Hyperlink"/>
              </w:rPr>
              <w:t>3.2</w:t>
            </w:r>
            <w:r w:rsidR="006C58C1">
              <w:rPr>
                <w:rFonts w:asciiTheme="minorHAnsi" w:eastAsiaTheme="minorEastAsia" w:hAnsiTheme="minorHAnsi" w:cstheme="minorBidi"/>
                <w:color w:val="auto"/>
                <w:sz w:val="22"/>
                <w:szCs w:val="22"/>
                <w:lang w:eastAsia="en-GB"/>
              </w:rPr>
              <w:tab/>
            </w:r>
            <w:r w:rsidR="006C58C1" w:rsidRPr="002B35ED">
              <w:rPr>
                <w:rStyle w:val="Hyperlink"/>
              </w:rPr>
              <w:t>Where Scottish Water becomes aware of a Gap Site</w:t>
            </w:r>
            <w:r w:rsidR="006C58C1">
              <w:rPr>
                <w:webHidden/>
              </w:rPr>
              <w:tab/>
            </w:r>
            <w:r w:rsidR="006C58C1">
              <w:rPr>
                <w:webHidden/>
              </w:rPr>
              <w:fldChar w:fldCharType="begin"/>
            </w:r>
            <w:r w:rsidR="006C58C1">
              <w:rPr>
                <w:webHidden/>
              </w:rPr>
              <w:instrText xml:space="preserve"> PAGEREF _Toc34297485 \h </w:instrText>
            </w:r>
            <w:r w:rsidR="006C58C1">
              <w:rPr>
                <w:webHidden/>
              </w:rPr>
            </w:r>
            <w:r w:rsidR="006C58C1">
              <w:rPr>
                <w:webHidden/>
              </w:rPr>
              <w:fldChar w:fldCharType="separate"/>
            </w:r>
            <w:r>
              <w:rPr>
                <w:webHidden/>
              </w:rPr>
              <w:t>13</w:t>
            </w:r>
            <w:r w:rsidR="006C58C1">
              <w:rPr>
                <w:webHidden/>
              </w:rPr>
              <w:fldChar w:fldCharType="end"/>
            </w:r>
          </w:hyperlink>
        </w:p>
        <w:p w14:paraId="7FB7971D" w14:textId="3711A4E7" w:rsidR="006C58C1" w:rsidRDefault="00A75206">
          <w:pPr>
            <w:pStyle w:val="TOC2"/>
            <w:rPr>
              <w:rFonts w:asciiTheme="minorHAnsi" w:eastAsiaTheme="minorEastAsia" w:hAnsiTheme="minorHAnsi" w:cstheme="minorBidi"/>
              <w:color w:val="auto"/>
              <w:sz w:val="22"/>
              <w:szCs w:val="22"/>
              <w:lang w:eastAsia="en-GB"/>
            </w:rPr>
          </w:pPr>
          <w:hyperlink w:anchor="_Toc34297486" w:history="1">
            <w:r w:rsidR="006C58C1" w:rsidRPr="002B35ED">
              <w:rPr>
                <w:rStyle w:val="Hyperlink"/>
              </w:rPr>
              <w:t>3.3</w:t>
            </w:r>
            <w:r w:rsidR="006C58C1">
              <w:rPr>
                <w:rFonts w:asciiTheme="minorHAnsi" w:eastAsiaTheme="minorEastAsia" w:hAnsiTheme="minorHAnsi" w:cstheme="minorBidi"/>
                <w:color w:val="auto"/>
                <w:sz w:val="22"/>
                <w:szCs w:val="22"/>
                <w:lang w:eastAsia="en-GB"/>
              </w:rPr>
              <w:tab/>
            </w:r>
            <w:r w:rsidR="006C58C1" w:rsidRPr="002B35ED">
              <w:rPr>
                <w:rStyle w:val="Hyperlink"/>
              </w:rPr>
              <w:t>Where Scottish Water becomes aware of an Entry Change of Use</w:t>
            </w:r>
            <w:r w:rsidR="006C58C1">
              <w:rPr>
                <w:webHidden/>
              </w:rPr>
              <w:tab/>
            </w:r>
            <w:r w:rsidR="006C58C1">
              <w:rPr>
                <w:webHidden/>
              </w:rPr>
              <w:fldChar w:fldCharType="begin"/>
            </w:r>
            <w:r w:rsidR="006C58C1">
              <w:rPr>
                <w:webHidden/>
              </w:rPr>
              <w:instrText xml:space="preserve"> PAGEREF _Toc34297486 \h </w:instrText>
            </w:r>
            <w:r w:rsidR="006C58C1">
              <w:rPr>
                <w:webHidden/>
              </w:rPr>
            </w:r>
            <w:r w:rsidR="006C58C1">
              <w:rPr>
                <w:webHidden/>
              </w:rPr>
              <w:fldChar w:fldCharType="separate"/>
            </w:r>
            <w:r>
              <w:rPr>
                <w:webHidden/>
              </w:rPr>
              <w:t>14</w:t>
            </w:r>
            <w:r w:rsidR="006C58C1">
              <w:rPr>
                <w:webHidden/>
              </w:rPr>
              <w:fldChar w:fldCharType="end"/>
            </w:r>
          </w:hyperlink>
        </w:p>
        <w:p w14:paraId="412D2F9E" w14:textId="2481945A" w:rsidR="006C58C1" w:rsidRDefault="00A75206">
          <w:pPr>
            <w:pStyle w:val="TOC1"/>
            <w:rPr>
              <w:rFonts w:asciiTheme="minorHAnsi" w:eastAsiaTheme="minorEastAsia" w:hAnsiTheme="minorHAnsi" w:cstheme="minorBidi"/>
              <w:color w:val="auto"/>
              <w:lang w:eastAsia="en-GB"/>
            </w:rPr>
          </w:pPr>
          <w:hyperlink w:anchor="_Toc34297487" w:history="1">
            <w:r w:rsidR="006C58C1" w:rsidRPr="002B35ED">
              <w:rPr>
                <w:rStyle w:val="Hyperlink"/>
                <w:iCs/>
              </w:rPr>
              <w:t>4.</w:t>
            </w:r>
            <w:r w:rsidR="006C58C1">
              <w:rPr>
                <w:rFonts w:asciiTheme="minorHAnsi" w:eastAsiaTheme="minorEastAsia" w:hAnsiTheme="minorHAnsi" w:cstheme="minorBidi"/>
                <w:color w:val="auto"/>
                <w:lang w:eastAsia="en-GB"/>
              </w:rPr>
              <w:tab/>
            </w:r>
            <w:r w:rsidR="006C58C1" w:rsidRPr="002B35ED">
              <w:rPr>
                <w:rStyle w:val="Hyperlink"/>
                <w:iCs/>
              </w:rPr>
              <w:t>Common Phases of the Connection Process</w:t>
            </w:r>
            <w:r w:rsidR="006C58C1">
              <w:rPr>
                <w:webHidden/>
              </w:rPr>
              <w:tab/>
            </w:r>
            <w:r w:rsidR="006C58C1">
              <w:rPr>
                <w:webHidden/>
              </w:rPr>
              <w:fldChar w:fldCharType="begin"/>
            </w:r>
            <w:r w:rsidR="006C58C1">
              <w:rPr>
                <w:webHidden/>
              </w:rPr>
              <w:instrText xml:space="preserve"> PAGEREF _Toc34297487 \h </w:instrText>
            </w:r>
            <w:r w:rsidR="006C58C1">
              <w:rPr>
                <w:webHidden/>
              </w:rPr>
            </w:r>
            <w:r w:rsidR="006C58C1">
              <w:rPr>
                <w:webHidden/>
              </w:rPr>
              <w:fldChar w:fldCharType="separate"/>
            </w:r>
            <w:r>
              <w:rPr>
                <w:webHidden/>
              </w:rPr>
              <w:t>16</w:t>
            </w:r>
            <w:r w:rsidR="006C58C1">
              <w:rPr>
                <w:webHidden/>
              </w:rPr>
              <w:fldChar w:fldCharType="end"/>
            </w:r>
          </w:hyperlink>
        </w:p>
        <w:p w14:paraId="7D889271" w14:textId="184D5B6D" w:rsidR="006C58C1" w:rsidRDefault="00A75206">
          <w:pPr>
            <w:pStyle w:val="TOC2"/>
            <w:rPr>
              <w:rFonts w:asciiTheme="minorHAnsi" w:eastAsiaTheme="minorEastAsia" w:hAnsiTheme="minorHAnsi" w:cstheme="minorBidi"/>
              <w:color w:val="auto"/>
              <w:sz w:val="22"/>
              <w:szCs w:val="22"/>
              <w:lang w:eastAsia="en-GB"/>
            </w:rPr>
          </w:pPr>
          <w:hyperlink w:anchor="_Toc34297488" w:history="1">
            <w:r w:rsidR="006C58C1" w:rsidRPr="002B35ED">
              <w:rPr>
                <w:rStyle w:val="Hyperlink"/>
              </w:rPr>
              <w:t>4.1</w:t>
            </w:r>
            <w:r w:rsidR="006C58C1">
              <w:rPr>
                <w:rFonts w:asciiTheme="minorHAnsi" w:eastAsiaTheme="minorEastAsia" w:hAnsiTheme="minorHAnsi" w:cstheme="minorBidi"/>
                <w:color w:val="auto"/>
                <w:sz w:val="22"/>
                <w:szCs w:val="22"/>
                <w:lang w:eastAsia="en-GB"/>
              </w:rPr>
              <w:tab/>
            </w:r>
            <w:r w:rsidR="006C58C1" w:rsidRPr="002B35ED">
              <w:rPr>
                <w:rStyle w:val="Hyperlink"/>
              </w:rPr>
              <w:t>Description of Process Steps</w:t>
            </w:r>
            <w:r w:rsidR="006C58C1">
              <w:rPr>
                <w:webHidden/>
              </w:rPr>
              <w:tab/>
            </w:r>
            <w:r w:rsidR="006C58C1">
              <w:rPr>
                <w:webHidden/>
              </w:rPr>
              <w:fldChar w:fldCharType="begin"/>
            </w:r>
            <w:r w:rsidR="006C58C1">
              <w:rPr>
                <w:webHidden/>
              </w:rPr>
              <w:instrText xml:space="preserve"> PAGEREF _Toc34297488 \h </w:instrText>
            </w:r>
            <w:r w:rsidR="006C58C1">
              <w:rPr>
                <w:webHidden/>
              </w:rPr>
            </w:r>
            <w:r w:rsidR="006C58C1">
              <w:rPr>
                <w:webHidden/>
              </w:rPr>
              <w:fldChar w:fldCharType="separate"/>
            </w:r>
            <w:r>
              <w:rPr>
                <w:webHidden/>
              </w:rPr>
              <w:t>16</w:t>
            </w:r>
            <w:r w:rsidR="006C58C1">
              <w:rPr>
                <w:webHidden/>
              </w:rPr>
              <w:fldChar w:fldCharType="end"/>
            </w:r>
          </w:hyperlink>
        </w:p>
        <w:p w14:paraId="7B66F547" w14:textId="58F48D0C" w:rsidR="006C58C1" w:rsidRDefault="00A75206">
          <w:pPr>
            <w:pStyle w:val="TOC2"/>
            <w:rPr>
              <w:rFonts w:asciiTheme="minorHAnsi" w:eastAsiaTheme="minorEastAsia" w:hAnsiTheme="minorHAnsi" w:cstheme="minorBidi"/>
              <w:color w:val="auto"/>
              <w:sz w:val="22"/>
              <w:szCs w:val="22"/>
              <w:lang w:eastAsia="en-GB"/>
            </w:rPr>
          </w:pPr>
          <w:hyperlink w:anchor="_Toc34297489" w:history="1">
            <w:r w:rsidR="006C58C1" w:rsidRPr="002B35ED">
              <w:rPr>
                <w:rStyle w:val="Hyperlink"/>
              </w:rPr>
              <w:t>4.2</w:t>
            </w:r>
            <w:r w:rsidR="006C58C1">
              <w:rPr>
                <w:rFonts w:asciiTheme="minorHAnsi" w:eastAsiaTheme="minorEastAsia" w:hAnsiTheme="minorHAnsi" w:cstheme="minorBidi"/>
                <w:color w:val="auto"/>
                <w:sz w:val="22"/>
                <w:szCs w:val="22"/>
                <w:lang w:eastAsia="en-GB"/>
              </w:rPr>
              <w:tab/>
            </w:r>
            <w:r w:rsidR="006C58C1" w:rsidRPr="002B35ED">
              <w:rPr>
                <w:rStyle w:val="Hyperlink"/>
              </w:rPr>
              <w:t>Process Diagrams</w:t>
            </w:r>
            <w:r w:rsidR="006C58C1">
              <w:rPr>
                <w:webHidden/>
              </w:rPr>
              <w:tab/>
            </w:r>
            <w:r w:rsidR="006C58C1">
              <w:rPr>
                <w:webHidden/>
              </w:rPr>
              <w:fldChar w:fldCharType="begin"/>
            </w:r>
            <w:r w:rsidR="006C58C1">
              <w:rPr>
                <w:webHidden/>
              </w:rPr>
              <w:instrText xml:space="preserve"> PAGEREF _Toc34297489 \h </w:instrText>
            </w:r>
            <w:r w:rsidR="006C58C1">
              <w:rPr>
                <w:webHidden/>
              </w:rPr>
            </w:r>
            <w:r w:rsidR="006C58C1">
              <w:rPr>
                <w:webHidden/>
              </w:rPr>
              <w:fldChar w:fldCharType="separate"/>
            </w:r>
            <w:r>
              <w:rPr>
                <w:webHidden/>
              </w:rPr>
              <w:t>25</w:t>
            </w:r>
            <w:r w:rsidR="006C58C1">
              <w:rPr>
                <w:webHidden/>
              </w:rPr>
              <w:fldChar w:fldCharType="end"/>
            </w:r>
          </w:hyperlink>
        </w:p>
        <w:p w14:paraId="37DCAB4A" w14:textId="371D2B8C" w:rsidR="006C58C1" w:rsidRDefault="00A75206">
          <w:pPr>
            <w:pStyle w:val="TOC2"/>
            <w:rPr>
              <w:rFonts w:asciiTheme="minorHAnsi" w:eastAsiaTheme="minorEastAsia" w:hAnsiTheme="minorHAnsi" w:cstheme="minorBidi"/>
              <w:color w:val="auto"/>
              <w:sz w:val="22"/>
              <w:szCs w:val="22"/>
              <w:lang w:eastAsia="en-GB"/>
            </w:rPr>
          </w:pPr>
          <w:hyperlink w:anchor="_Toc34297490" w:history="1">
            <w:r w:rsidR="006C58C1" w:rsidRPr="002B35ED">
              <w:rPr>
                <w:rStyle w:val="Hyperlink"/>
              </w:rPr>
              <w:t>4.3</w:t>
            </w:r>
            <w:r w:rsidR="006C58C1">
              <w:rPr>
                <w:rFonts w:asciiTheme="minorHAnsi" w:eastAsiaTheme="minorEastAsia" w:hAnsiTheme="minorHAnsi" w:cstheme="minorBidi"/>
                <w:color w:val="auto"/>
                <w:sz w:val="22"/>
                <w:szCs w:val="22"/>
                <w:lang w:eastAsia="en-GB"/>
              </w:rPr>
              <w:tab/>
            </w:r>
            <w:r w:rsidR="006C58C1" w:rsidRPr="002B35ED">
              <w:rPr>
                <w:rStyle w:val="Hyperlink"/>
              </w:rPr>
              <w:t>Interface and Timetable Requirements</w:t>
            </w:r>
            <w:r w:rsidR="006C58C1">
              <w:rPr>
                <w:webHidden/>
              </w:rPr>
              <w:tab/>
            </w:r>
            <w:r w:rsidR="006C58C1">
              <w:rPr>
                <w:webHidden/>
              </w:rPr>
              <w:fldChar w:fldCharType="begin"/>
            </w:r>
            <w:r w:rsidR="006C58C1">
              <w:rPr>
                <w:webHidden/>
              </w:rPr>
              <w:instrText xml:space="preserve"> PAGEREF _Toc34297490 \h </w:instrText>
            </w:r>
            <w:r w:rsidR="006C58C1">
              <w:rPr>
                <w:webHidden/>
              </w:rPr>
            </w:r>
            <w:r w:rsidR="006C58C1">
              <w:rPr>
                <w:webHidden/>
              </w:rPr>
              <w:fldChar w:fldCharType="separate"/>
            </w:r>
            <w:r>
              <w:rPr>
                <w:webHidden/>
              </w:rPr>
              <w:t>30</w:t>
            </w:r>
            <w:r w:rsidR="006C58C1">
              <w:rPr>
                <w:webHidden/>
              </w:rPr>
              <w:fldChar w:fldCharType="end"/>
            </w:r>
          </w:hyperlink>
        </w:p>
        <w:p w14:paraId="27A41186" w14:textId="5FF4072C" w:rsidR="006C58C1" w:rsidRDefault="00A75206">
          <w:pPr>
            <w:pStyle w:val="TOC1"/>
            <w:rPr>
              <w:rFonts w:asciiTheme="minorHAnsi" w:eastAsiaTheme="minorEastAsia" w:hAnsiTheme="minorHAnsi" w:cstheme="minorBidi"/>
              <w:color w:val="auto"/>
              <w:lang w:eastAsia="en-GB"/>
            </w:rPr>
          </w:pPr>
          <w:hyperlink w:anchor="_Toc34297491" w:history="1">
            <w:r w:rsidR="006C58C1" w:rsidRPr="002B35ED">
              <w:rPr>
                <w:rStyle w:val="Hyperlink"/>
              </w:rPr>
              <w:t>Appendix 1: Registration Data Checks at a New Connection/New Supply Point</w:t>
            </w:r>
            <w:r w:rsidR="006C58C1">
              <w:rPr>
                <w:webHidden/>
              </w:rPr>
              <w:tab/>
            </w:r>
            <w:r w:rsidR="006C58C1">
              <w:rPr>
                <w:webHidden/>
              </w:rPr>
              <w:fldChar w:fldCharType="begin"/>
            </w:r>
            <w:r w:rsidR="006C58C1">
              <w:rPr>
                <w:webHidden/>
              </w:rPr>
              <w:instrText xml:space="preserve"> PAGEREF _Toc34297491 \h </w:instrText>
            </w:r>
            <w:r w:rsidR="006C58C1">
              <w:rPr>
                <w:webHidden/>
              </w:rPr>
            </w:r>
            <w:r w:rsidR="006C58C1">
              <w:rPr>
                <w:webHidden/>
              </w:rPr>
              <w:fldChar w:fldCharType="separate"/>
            </w:r>
            <w:r>
              <w:rPr>
                <w:webHidden/>
              </w:rPr>
              <w:t>34</w:t>
            </w:r>
            <w:r w:rsidR="006C58C1">
              <w:rPr>
                <w:webHidden/>
              </w:rPr>
              <w:fldChar w:fldCharType="end"/>
            </w:r>
          </w:hyperlink>
        </w:p>
        <w:p w14:paraId="5C40FAC6" w14:textId="0E1A2D11" w:rsidR="006C58C1" w:rsidRDefault="00A75206">
          <w:pPr>
            <w:pStyle w:val="TOC1"/>
            <w:rPr>
              <w:rFonts w:asciiTheme="minorHAnsi" w:eastAsiaTheme="minorEastAsia" w:hAnsiTheme="minorHAnsi" w:cstheme="minorBidi"/>
              <w:color w:val="auto"/>
              <w:lang w:eastAsia="en-GB"/>
            </w:rPr>
          </w:pPr>
          <w:hyperlink w:anchor="_Toc34297492" w:history="1">
            <w:r w:rsidR="006C58C1" w:rsidRPr="002B35ED">
              <w:rPr>
                <w:rStyle w:val="Hyperlink"/>
              </w:rPr>
              <w:t>Appendix 2 : Process Flowchart Symbols</w:t>
            </w:r>
            <w:r w:rsidR="006C58C1">
              <w:rPr>
                <w:webHidden/>
              </w:rPr>
              <w:tab/>
            </w:r>
            <w:r w:rsidR="006C58C1">
              <w:rPr>
                <w:webHidden/>
              </w:rPr>
              <w:fldChar w:fldCharType="begin"/>
            </w:r>
            <w:r w:rsidR="006C58C1">
              <w:rPr>
                <w:webHidden/>
              </w:rPr>
              <w:instrText xml:space="preserve"> PAGEREF _Toc34297492 \h </w:instrText>
            </w:r>
            <w:r w:rsidR="006C58C1">
              <w:rPr>
                <w:webHidden/>
              </w:rPr>
            </w:r>
            <w:r w:rsidR="006C58C1">
              <w:rPr>
                <w:webHidden/>
              </w:rPr>
              <w:fldChar w:fldCharType="separate"/>
            </w:r>
            <w:r>
              <w:rPr>
                <w:webHidden/>
              </w:rPr>
              <w:t>38</w:t>
            </w:r>
            <w:r w:rsidR="006C58C1">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3" w:name="_Toc164671877"/>
      <w:bookmarkStart w:id="4" w:name="_Toc325010915"/>
      <w:bookmarkStart w:id="5" w:name="_Toc325035655"/>
      <w:bookmarkStart w:id="6" w:name="_Toc31184275"/>
      <w:bookmarkStart w:id="7" w:name="_Toc34297480"/>
      <w:r w:rsidR="00CB088E">
        <w:rPr>
          <w:b w:val="0"/>
          <w:bCs w:val="0"/>
          <w:color w:val="00436E"/>
        </w:rPr>
        <w:lastRenderedPageBreak/>
        <w:t>Purpose and scope</w:t>
      </w:r>
      <w:bookmarkEnd w:id="3"/>
      <w:bookmarkEnd w:id="4"/>
      <w:bookmarkEnd w:id="5"/>
      <w:bookmarkEnd w:id="6"/>
      <w:bookmarkEnd w:id="7"/>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SPID;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8" w:name="_Toc162076355"/>
      <w:bookmarkEnd w:id="8"/>
      <w:r w:rsidRPr="001C7E47">
        <w:rPr>
          <w:b w:val="0"/>
          <w:color w:val="00436E"/>
        </w:rPr>
        <w:br w:type="page"/>
      </w:r>
      <w:bookmarkStart w:id="9" w:name="_Toc164671878"/>
      <w:bookmarkStart w:id="10" w:name="_Toc325010916"/>
      <w:bookmarkStart w:id="11" w:name="_Toc325035656"/>
      <w:bookmarkStart w:id="12" w:name="_Toc31184276"/>
      <w:bookmarkStart w:id="13" w:name="_Toc34297481"/>
      <w:r w:rsidR="00CB088E">
        <w:rPr>
          <w:b w:val="0"/>
          <w:bCs w:val="0"/>
          <w:iCs/>
          <w:color w:val="00436E"/>
        </w:rPr>
        <w:lastRenderedPageBreak/>
        <w:t>New Connections</w:t>
      </w:r>
      <w:bookmarkEnd w:id="9"/>
      <w:bookmarkEnd w:id="10"/>
      <w:bookmarkEnd w:id="11"/>
      <w:bookmarkEnd w:id="12"/>
      <w:bookmarkEnd w:id="13"/>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4" w:name="_Toc164671879"/>
      <w:bookmarkStart w:id="15" w:name="_Toc325010917"/>
      <w:bookmarkStart w:id="16" w:name="_Toc325035657"/>
      <w:bookmarkStart w:id="17" w:name="_Toc31184277"/>
      <w:bookmarkStart w:id="18" w:name="_Toc34297482"/>
      <w:r>
        <w:rPr>
          <w:b w:val="0"/>
          <w:bCs w:val="0"/>
          <w:i w:val="0"/>
          <w:iCs w:val="0"/>
          <w:color w:val="00436E"/>
        </w:rPr>
        <w:t>Process D</w:t>
      </w:r>
      <w:r w:rsidRPr="008253D2">
        <w:rPr>
          <w:b w:val="0"/>
          <w:bCs w:val="0"/>
          <w:i w:val="0"/>
          <w:iCs w:val="0"/>
          <w:color w:val="00436E"/>
        </w:rPr>
        <w:t>escription</w:t>
      </w:r>
      <w:bookmarkEnd w:id="14"/>
      <w:bookmarkEnd w:id="15"/>
      <w:bookmarkEnd w:id="16"/>
      <w:bookmarkEnd w:id="17"/>
      <w:bookmarkEnd w:id="18"/>
    </w:p>
    <w:p w14:paraId="7CBB40F3" w14:textId="77777777" w:rsidR="00CB088E" w:rsidRDefault="00CB088E" w:rsidP="00CB088E"/>
    <w:p w14:paraId="36B7A742" w14:textId="77777777" w:rsidR="00CB088E" w:rsidRDefault="00CB088E" w:rsidP="009D5BA1">
      <w:pPr>
        <w:spacing w:line="360" w:lineRule="auto"/>
        <w:jc w:val="both"/>
      </w:pPr>
      <w:bookmarkStart w:id="19" w:name="_Toc152567691"/>
      <w:bookmarkStart w:id="20" w:name="_Toc152740748"/>
      <w:bookmarkStart w:id="21"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9"/>
    <w:bookmarkEnd w:id="20"/>
    <w:bookmarkEnd w:id="21"/>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The rules for this confirmation are set out below;</w:t>
      </w:r>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 xml:space="preserve">The Supply Point address (as known to Scottish Water at the time of submitting the T001.0;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The reason for not providing the UPRN;</w:t>
      </w:r>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The LP Connection Reference, if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lastRenderedPageBreak/>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include; the Supply Point, the New Connection Type, the date and time of the </w:t>
      </w:r>
      <w:r w:rsidR="00930A5C">
        <w:lastRenderedPageBreak/>
        <w:t xml:space="preserve">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2" w:name="_Toc164671882"/>
      <w:bookmarkStart w:id="23" w:name="_Toc325010918"/>
      <w:bookmarkStart w:id="24" w:name="_Toc325035658"/>
      <w:bookmarkStart w:id="25" w:name="_Toc31184278"/>
      <w:bookmarkStart w:id="26" w:name="_Toc34297483"/>
      <w:r>
        <w:rPr>
          <w:b w:val="0"/>
          <w:bCs w:val="0"/>
          <w:iCs/>
          <w:color w:val="00436E"/>
        </w:rPr>
        <w:lastRenderedPageBreak/>
        <w:t>New Supply Points</w:t>
      </w:r>
      <w:bookmarkEnd w:id="22"/>
      <w:r>
        <w:rPr>
          <w:b w:val="0"/>
          <w:bCs w:val="0"/>
          <w:iCs/>
          <w:color w:val="00436E"/>
        </w:rPr>
        <w:t xml:space="preserve"> - </w:t>
      </w:r>
      <w:r>
        <w:rPr>
          <w:b w:val="0"/>
          <w:color w:val="00436E"/>
        </w:rPr>
        <w:t>Entry Change of Use or Gap Site</w:t>
      </w:r>
      <w:bookmarkEnd w:id="23"/>
      <w:bookmarkEnd w:id="24"/>
      <w:bookmarkEnd w:id="25"/>
      <w:bookmarkEnd w:id="26"/>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7" w:name="_Toc325010919"/>
      <w:bookmarkStart w:id="28" w:name="_Toc325035659"/>
      <w:bookmarkStart w:id="29" w:name="_Toc31184279"/>
      <w:bookmarkStart w:id="30" w:name="_Toc34297484"/>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7"/>
      <w:bookmarkEnd w:id="28"/>
      <w:bookmarkEnd w:id="29"/>
      <w:bookmarkEnd w:id="30"/>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w:t>
      </w:r>
      <w:r>
        <w:lastRenderedPageBreak/>
        <w:t xml:space="preserve">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SPID </w:t>
      </w:r>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1" w:name="_Toc166900271"/>
      <w:bookmarkStart w:id="32" w:name="_Toc166901691"/>
      <w:bookmarkStart w:id="33" w:name="_Toc325010920"/>
      <w:bookmarkStart w:id="34" w:name="_Toc325035660"/>
      <w:bookmarkStart w:id="35" w:name="_Toc31184280"/>
      <w:bookmarkStart w:id="36" w:name="_Toc34297485"/>
      <w:r w:rsidRPr="006F278C">
        <w:rPr>
          <w:b w:val="0"/>
          <w:bCs w:val="0"/>
          <w:i w:val="0"/>
          <w:iCs w:val="0"/>
          <w:color w:val="244061"/>
        </w:rPr>
        <w:lastRenderedPageBreak/>
        <w:t>Where Scottish Water becomes aware of a Gap Site</w:t>
      </w:r>
      <w:bookmarkEnd w:id="31"/>
      <w:bookmarkEnd w:id="32"/>
      <w:bookmarkEnd w:id="33"/>
      <w:bookmarkEnd w:id="34"/>
      <w:bookmarkEnd w:id="35"/>
      <w:bookmarkEnd w:id="36"/>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856E38">
      <w:pPr>
        <w:pStyle w:val="Heading4"/>
      </w:pPr>
      <w:r>
        <w:t>Step c: Create Supply Point(s) and issue SPID(s) to Scottish Water [T002.1]</w:t>
      </w:r>
    </w:p>
    <w:p w14:paraId="7487F22E" w14:textId="09788449"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w:t>
      </w:r>
      <w:r w:rsidR="00EA59FA">
        <w:t xml:space="preserve"> (SW)</w:t>
      </w:r>
      <w:r>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3BD080B2"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7" w:name="_Toc31184281"/>
      <w:bookmarkStart w:id="38" w:name="_Toc34297486"/>
      <w:r w:rsidRPr="007B403B">
        <w:rPr>
          <w:b w:val="0"/>
          <w:bCs w:val="0"/>
          <w:i w:val="0"/>
          <w:iCs w:val="0"/>
          <w:color w:val="244061"/>
        </w:rPr>
        <w:t>Where Scottish Water becomes aware of an Entry Change of Use</w:t>
      </w:r>
      <w:bookmarkEnd w:id="37"/>
      <w:bookmarkEnd w:id="38"/>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charging. Where a new SPID is for Sewerage Services only it is the Licensed Provider’s responsibility to ensure that the connection date of the SPID is aligned with any backdating requirement or Live Rateable Value date.</w:t>
      </w:r>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lastRenderedPageBreak/>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3D56C1C8" w14:textId="79369ADF" w:rsidR="006B191E" w:rsidRDefault="006B191E">
      <w:pPr>
        <w:rPr>
          <w:ins w:id="39" w:author="David Candlish" w:date="2020-03-05T10:43:00Z"/>
          <w:b/>
          <w:bCs/>
          <w:color w:val="00436E"/>
        </w:rPr>
      </w:pPr>
      <w:ins w:id="40" w:author="David Candlish" w:date="2020-03-05T10:43:00Z">
        <w:r>
          <w:rPr>
            <w:b/>
            <w:bCs/>
            <w:color w:val="00436E"/>
          </w:rPr>
          <w:br w:type="page"/>
        </w:r>
      </w:ins>
    </w:p>
    <w:p w14:paraId="0871F874" w14:textId="77777777" w:rsidR="005B6333" w:rsidRDefault="005B6333" w:rsidP="005B6333">
      <w:pPr>
        <w:pStyle w:val="Heading1"/>
        <w:spacing w:line="360" w:lineRule="auto"/>
        <w:rPr>
          <w:b w:val="0"/>
          <w:bCs w:val="0"/>
          <w:iCs/>
          <w:color w:val="00436E"/>
        </w:rPr>
      </w:pPr>
      <w:bookmarkStart w:id="41" w:name="_Toc325010921"/>
      <w:bookmarkStart w:id="42" w:name="_Toc325035661"/>
      <w:bookmarkStart w:id="43" w:name="_Toc31184282"/>
      <w:bookmarkStart w:id="44" w:name="_Toc34297487"/>
      <w:r>
        <w:rPr>
          <w:b w:val="0"/>
          <w:bCs w:val="0"/>
          <w:iCs/>
          <w:color w:val="00436E"/>
        </w:rPr>
        <w:lastRenderedPageBreak/>
        <w:t xml:space="preserve">Common </w:t>
      </w:r>
      <w:bookmarkEnd w:id="41"/>
      <w:r w:rsidR="00A0523C">
        <w:rPr>
          <w:b w:val="0"/>
          <w:bCs w:val="0"/>
          <w:iCs/>
          <w:color w:val="00436E"/>
        </w:rPr>
        <w:t xml:space="preserve">Phases of the </w:t>
      </w:r>
      <w:r w:rsidR="00EB3839">
        <w:rPr>
          <w:b w:val="0"/>
          <w:bCs w:val="0"/>
          <w:iCs/>
          <w:color w:val="00436E"/>
        </w:rPr>
        <w:t>Connection Process</w:t>
      </w:r>
      <w:bookmarkEnd w:id="42"/>
      <w:bookmarkEnd w:id="43"/>
      <w:bookmarkEnd w:id="44"/>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5" w:name="_Toc325035662"/>
      <w:bookmarkStart w:id="46" w:name="_Toc31184283"/>
      <w:bookmarkStart w:id="47" w:name="_Toc34297488"/>
      <w:r>
        <w:rPr>
          <w:b w:val="0"/>
          <w:bCs w:val="0"/>
          <w:i w:val="0"/>
          <w:iCs w:val="0"/>
          <w:color w:val="00436E"/>
        </w:rPr>
        <w:t>Description of Process Steps</w:t>
      </w:r>
      <w:bookmarkEnd w:id="45"/>
      <w:bookmarkEnd w:id="46"/>
      <w:bookmarkEnd w:id="47"/>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Troughs and Drinking Bowls;</w:t>
      </w:r>
    </w:p>
    <w:p w14:paraId="31DB5D59" w14:textId="77777777" w:rsidR="00B85E3A" w:rsidRDefault="00B85E3A" w:rsidP="00B85E3A">
      <w:pPr>
        <w:numPr>
          <w:ilvl w:val="0"/>
          <w:numId w:val="33"/>
        </w:numPr>
        <w:spacing w:line="360" w:lineRule="auto"/>
        <w:jc w:val="both"/>
      </w:pPr>
      <w:r>
        <w:t>Outside Taps;</w:t>
      </w:r>
    </w:p>
    <w:p w14:paraId="4798F679" w14:textId="77777777" w:rsidR="00B85E3A" w:rsidRDefault="00B85E3A" w:rsidP="00B85E3A">
      <w:pPr>
        <w:numPr>
          <w:ilvl w:val="0"/>
          <w:numId w:val="33"/>
        </w:numPr>
        <w:spacing w:line="360" w:lineRule="auto"/>
        <w:jc w:val="both"/>
      </w:pPr>
      <w:r>
        <w:t>Farm or Croft;</w:t>
      </w:r>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lastRenderedPageBreak/>
        <w:t>•</w:t>
      </w:r>
      <w:r w:rsidRPr="00510AB6">
        <w:rPr>
          <w:rFonts w:eastAsia="Calibri" w:cs="Times New Roman"/>
          <w:color w:val="auto"/>
          <w:szCs w:val="22"/>
          <w:lang w:eastAsia="en-US"/>
        </w:rPr>
        <w:tab/>
        <w:t>Where a non-zero Live Rateable Value has been assigned, then the appropriate Live Rateable Value;</w:t>
      </w:r>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alue of £0.10;</w:t>
      </w:r>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£999.90;</w:t>
      </w:r>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£9,999.90;</w:t>
      </w:r>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 xml:space="preserve">£19,999.90;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lastRenderedPageBreak/>
        <w:t xml:space="preserve">Step </w:t>
      </w:r>
      <w:r w:rsidR="00471FC6">
        <w:t>g1</w:t>
      </w:r>
      <w:r>
        <w:t>: Provide meter details &amp; Initial Read</w:t>
      </w:r>
      <w:r w:rsidR="00844E07">
        <w:t xml:space="preserve"> </w:t>
      </w:r>
      <w:r>
        <w:t>[T004.0, T005.0</w:t>
      </w:r>
      <w:r w:rsidR="004E0589">
        <w:t>, T033.0</w:t>
      </w:r>
      <w:r>
        <w:t>]</w:t>
      </w:r>
    </w:p>
    <w:p w14:paraId="523A2EB8" w14:textId="18C0752A"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The meter location should be notified in the form of OSGB X, Y co-ordinates in an all numeric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8" w:name="OLE_LINK4"/>
      <w:bookmarkStart w:id="49"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8"/>
      <w:bookmarkEnd w:id="49"/>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lastRenderedPageBreak/>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it cannot revert to a status of Unmeasureable.</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77777777" w:rsidR="00CB088E" w:rsidRDefault="00CB088E" w:rsidP="00CB088E">
      <w:pPr>
        <w:pStyle w:val="Heading4"/>
        <w:spacing w:before="100"/>
      </w:pPr>
      <w:r>
        <w:t>Step j: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w:t>
      </w:r>
      <w:r w:rsidR="00971708">
        <w:lastRenderedPageBreak/>
        <w:t>Providers may only provide updates to Sewerage Services Supply Points which either do not have an associated Water Services Supply Point, or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lastRenderedPageBreak/>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I</w:t>
      </w:r>
      <w:r>
        <w:rPr>
          <w:lang w:eastAsia="en-US"/>
        </w:rPr>
        <w:t>n the event that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In the event that only Sewerage Services are provided at the Supply Point</w:t>
      </w:r>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xml:space="preserve">).  In the case </w:t>
      </w:r>
      <w:r>
        <w:lastRenderedPageBreak/>
        <w:t>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he Supply Point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w:t>
      </w:r>
      <w:r w:rsidR="0005099C">
        <w:lastRenderedPageBreak/>
        <w:t xml:space="preserve">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77777777" w:rsidR="002915A1" w:rsidRDefault="007169BE" w:rsidP="00FE61CD">
      <w:pPr>
        <w:numPr>
          <w:ilvl w:val="1"/>
          <w:numId w:val="29"/>
        </w:numPr>
        <w:spacing w:before="100" w:beforeAutospacing="1" w:line="360" w:lineRule="auto"/>
      </w:pPr>
      <w:r>
        <w:t>T006.6 (Provide 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77777777" w:rsidR="002915A1" w:rsidRDefault="007169BE" w:rsidP="004B269D">
      <w:pPr>
        <w:numPr>
          <w:ilvl w:val="1"/>
          <w:numId w:val="29"/>
        </w:numPr>
        <w:spacing w:line="360" w:lineRule="auto"/>
        <w:ind w:left="1497" w:hanging="357"/>
      </w:pPr>
      <w:r>
        <w:t>T006.6 (Provide 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complete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r w:rsidR="00821930">
        <w:t>Tradeab</w:t>
      </w:r>
      <w:r w:rsidR="001D2339">
        <w:t>ility</w:t>
      </w:r>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50"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50"/>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0A02D9B8"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F02312">
        <w:t>Update 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51" w:name="_Ref158712280"/>
      <w:bookmarkStart w:id="52" w:name="_Toc164671880"/>
      <w:bookmarkStart w:id="53" w:name="_Toc325010923"/>
      <w:bookmarkStart w:id="54" w:name="_Toc325035663"/>
      <w:bookmarkStart w:id="55" w:name="_Toc31184284"/>
      <w:bookmarkStart w:id="56" w:name="_Toc34297489"/>
      <w:r>
        <w:rPr>
          <w:b w:val="0"/>
          <w:bCs w:val="0"/>
          <w:i w:val="0"/>
          <w:iCs w:val="0"/>
          <w:color w:val="00436E"/>
        </w:rPr>
        <w:lastRenderedPageBreak/>
        <w:t>Process Diagram</w:t>
      </w:r>
      <w:bookmarkEnd w:id="51"/>
      <w:bookmarkEnd w:id="52"/>
      <w:r w:rsidR="000C13E9">
        <w:rPr>
          <w:b w:val="0"/>
          <w:bCs w:val="0"/>
          <w:i w:val="0"/>
          <w:iCs w:val="0"/>
          <w:color w:val="00436E"/>
        </w:rPr>
        <w:t>s</w:t>
      </w:r>
      <w:bookmarkEnd w:id="53"/>
      <w:bookmarkEnd w:id="54"/>
      <w:bookmarkEnd w:id="55"/>
      <w:bookmarkEnd w:id="56"/>
    </w:p>
    <w:p w14:paraId="027DAA43" w14:textId="77777777" w:rsidR="00CB088E" w:rsidRDefault="00CB088E" w:rsidP="00CB088E">
      <w:pPr>
        <w:spacing w:line="360" w:lineRule="auto"/>
      </w:pPr>
    </w:p>
    <w:p w14:paraId="29F97002" w14:textId="69F6DA8F" w:rsidR="00525EF1" w:rsidRDefault="00112FAE" w:rsidP="00CB088E">
      <w:pPr>
        <w:spacing w:line="360" w:lineRule="auto"/>
      </w:pPr>
      <w:r>
        <w:object w:dxaOrig="8902" w:dyaOrig="13209"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16.2pt" o:ole="">
            <v:imagedata r:id="rId13" o:title=""/>
          </v:shape>
          <o:OLEObject Type="Embed" ProgID="Visio.Drawing.11" ShapeID="_x0000_i1025" DrawAspect="Content" ObjectID="_1645273543" r:id="rId14"/>
        </w:object>
      </w:r>
    </w:p>
    <w:p w14:paraId="614AC1E3" w14:textId="611B885E" w:rsidR="00525EF1" w:rsidRDefault="00525EF1" w:rsidP="00CB088E">
      <w:pPr>
        <w:spacing w:line="360" w:lineRule="auto"/>
      </w:pPr>
      <w:r>
        <w:br w:type="page"/>
      </w:r>
      <w:r w:rsidR="00AA2FF7">
        <w:object w:dxaOrig="8902" w:dyaOrig="13798" w14:anchorId="5517681E">
          <v:shape id="_x0000_i1026" type="#_x0000_t75" style="width:412.8pt;height:643.2pt" o:ole="">
            <v:imagedata r:id="rId15" o:title=""/>
          </v:shape>
          <o:OLEObject Type="Embed" ProgID="Visio.Drawing.11" ShapeID="_x0000_i1026" DrawAspect="Content" ObjectID="_1645273544"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4pt;height:643.2pt" o:ole="">
            <v:imagedata r:id="rId20" o:title=""/>
          </v:shape>
          <o:OLEObject Type="Embed" ProgID="Visio.Drawing.11" ShapeID="_x0000_i1027" DrawAspect="Content" ObjectID="_1645273545" r:id="rId21"/>
        </w:object>
      </w:r>
      <w:r>
        <w:t xml:space="preserve"> </w:t>
      </w:r>
    </w:p>
    <w:p w14:paraId="04B76033" w14:textId="77777777" w:rsidR="00A40821" w:rsidRDefault="00A75206" w:rsidP="00CB088E">
      <w:pPr>
        <w:spacing w:line="360" w:lineRule="auto"/>
        <w:rPr>
          <w:sz w:val="28"/>
          <w:szCs w:val="28"/>
        </w:rPr>
        <w:sectPr w:rsidR="00A40821" w:rsidSect="00525EF1">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1327" type="#_x0000_t75" style="position:absolute;margin-left:53.95pt;margin-top:0;width:595.8pt;height:448.35pt;z-index:251658240">
            <v:imagedata r:id="rId22" o:title=""/>
            <w10:wrap type="square"/>
          </v:shape>
          <o:OLEObject Type="Embed" ProgID="Visio.Drawing.11" ShapeID="_x0000_s1327" DrawAspect="Content" ObjectID="_1645273564" r:id="rId23"/>
        </w:object>
      </w:r>
    </w:p>
    <w:p w14:paraId="09F238E8" w14:textId="77777777" w:rsidR="00CB088E" w:rsidRDefault="00A40821" w:rsidP="00CB088E">
      <w:pPr>
        <w:spacing w:line="360" w:lineRule="auto"/>
        <w:rPr>
          <w:sz w:val="28"/>
          <w:szCs w:val="28"/>
        </w:rPr>
        <w:sectPr w:rsidR="00CB088E" w:rsidSect="00525EF1">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5.8pt;height:602.4pt" o:ole="">
            <v:imagedata r:id="rId24" o:title=""/>
          </v:shape>
          <o:OLEObject Type="Embed" ProgID="Visio.Drawing.11" ShapeID="_x0000_i1029" DrawAspect="Content" ObjectID="_1645273546"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7" w:name="_Ref161553181"/>
      <w:bookmarkStart w:id="58" w:name="_Toc164671881"/>
      <w:bookmarkStart w:id="59" w:name="_Toc325035664"/>
      <w:bookmarkStart w:id="60" w:name="_Toc31184285"/>
      <w:bookmarkStart w:id="61" w:name="_Toc34297490"/>
      <w:bookmarkStart w:id="62" w:name="_Toc325010924"/>
      <w:r>
        <w:rPr>
          <w:b w:val="0"/>
          <w:bCs w:val="0"/>
          <w:i w:val="0"/>
          <w:iCs w:val="0"/>
          <w:color w:val="00436E"/>
        </w:rPr>
        <w:lastRenderedPageBreak/>
        <w:t>Interface and Timetable Requirements</w:t>
      </w:r>
      <w:bookmarkEnd w:id="57"/>
      <w:bookmarkEnd w:id="58"/>
      <w:bookmarkEnd w:id="59"/>
      <w:bookmarkEnd w:id="60"/>
      <w:bookmarkEnd w:id="61"/>
      <w:r>
        <w:rPr>
          <w:b w:val="0"/>
          <w:bCs w:val="0"/>
          <w:i w:val="0"/>
          <w:iCs w:val="0"/>
          <w:color w:val="00436E"/>
        </w:rPr>
        <w:t xml:space="preserve">  </w:t>
      </w:r>
      <w:bookmarkEnd w:id="62"/>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lastRenderedPageBreak/>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32B11929" w14:textId="6EF4D255" w:rsidR="00B0491D" w:rsidDel="00C82E63" w:rsidRDefault="00B0491D" w:rsidP="00CB088E">
            <w:pPr>
              <w:rPr>
                <w:del w:id="63" w:author="David Candlish" w:date="2020-03-05T10:36:00Z"/>
                <w:sz w:val="18"/>
                <w:szCs w:val="18"/>
              </w:rPr>
            </w:pP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lastRenderedPageBreak/>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r>
              <w:rPr>
                <w:sz w:val="18"/>
                <w:szCs w:val="18"/>
              </w:rPr>
              <w:t>i,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77777777" w:rsidR="007F4A1C" w:rsidRDefault="007F4A1C" w:rsidP="00CB088E">
            <w:pPr>
              <w:rPr>
                <w:sz w:val="18"/>
                <w:szCs w:val="18"/>
              </w:rPr>
            </w:pPr>
            <w:r>
              <w:rPr>
                <w:sz w:val="18"/>
                <w:szCs w:val="18"/>
              </w:rPr>
              <w:t>j</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lastRenderedPageBreak/>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r>
              <w:rPr>
                <w:color w:val="auto"/>
                <w:sz w:val="18"/>
                <w:szCs w:val="18"/>
              </w:rPr>
              <w:t>f,j,k,l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r>
              <w:rPr>
                <w:color w:val="auto"/>
                <w:sz w:val="18"/>
                <w:szCs w:val="18"/>
              </w:rPr>
              <w:t>Take action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4" w:name="_Toc325035666"/>
      <w:bookmarkStart w:id="65" w:name="_Toc325035669"/>
      <w:bookmarkStart w:id="66" w:name="_Toc325010931"/>
      <w:bookmarkStart w:id="67" w:name="_Toc325035671"/>
      <w:bookmarkStart w:id="68" w:name="_Toc31184286"/>
      <w:bookmarkStart w:id="69" w:name="_Toc34297491"/>
      <w:bookmarkEnd w:id="64"/>
      <w:bookmarkEnd w:id="65"/>
      <w:r>
        <w:rPr>
          <w:b w:val="0"/>
          <w:color w:val="00436E"/>
        </w:rPr>
        <w:lastRenderedPageBreak/>
        <w:t>Appendix 1: Registration Data Checks at a New Connection/New Supply Point</w:t>
      </w:r>
      <w:bookmarkEnd w:id="66"/>
      <w:bookmarkEnd w:id="67"/>
      <w:bookmarkEnd w:id="68"/>
      <w:bookmarkEnd w:id="69"/>
    </w:p>
    <w:p w14:paraId="643E6C9F" w14:textId="77777777" w:rsidR="0008419A" w:rsidRDefault="0008419A" w:rsidP="0008419A">
      <w:pPr>
        <w:spacing w:line="360" w:lineRule="auto"/>
        <w:jc w:val="both"/>
      </w:pPr>
      <w:r>
        <w:t>A number of data checks occur in the Central Systems during the New Connection and New Supply Point processes. These are covered in the body of this document, and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2pt;height:45pt" o:ole="">
                  <v:imagedata r:id="rId26" o:title=""/>
                </v:shape>
                <o:OLEObject Type="Embed" ProgID="Visio.Drawing.11" ShapeID="_x0000_i1030" DrawAspect="Content" ObjectID="_1645273547"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2pt;height:45pt" o:ole="">
                  <v:imagedata r:id="rId28" o:title=""/>
                </v:shape>
                <o:OLEObject Type="Embed" ProgID="Visio.Drawing.11" ShapeID="_x0000_i1031" DrawAspect="Content" ObjectID="_1645273548"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2pt;height:45pt" o:ole="">
                  <v:imagedata r:id="rId30" o:title=""/>
                </v:shape>
                <o:OLEObject Type="Embed" ProgID="Visio.Drawing.11" ShapeID="_x0000_i1032" DrawAspect="Content" ObjectID="_1645273549"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2pt;height:45pt" o:ole="">
                  <v:imagedata r:id="rId32" o:title=""/>
                </v:shape>
                <o:OLEObject Type="Embed" ProgID="Visio.Drawing.11" ShapeID="_x0000_i1033" DrawAspect="Content" ObjectID="_1645273550"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2977627"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2pt;height:45pt" o:ole="">
                  <v:imagedata r:id="rId32" o:title=""/>
                </v:shape>
                <o:OLEObject Type="Embed" ProgID="Visio.Drawing.11" ShapeID="_x0000_i1034" DrawAspect="Content" ObjectID="_1645273551"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r>
              <w:t>Unmeasureable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2pt;height:45pt" o:ole="">
                  <v:imagedata r:id="rId35" o:title=""/>
                </v:shape>
                <o:OLEObject Type="Embed" ProgID="Visio.Drawing.11" ShapeID="_x0000_i1035" DrawAspect="Content" ObjectID="_1645273552"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r>
              <w:t xml:space="preserve">Submit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2pt;height:45pt" o:ole="">
                  <v:imagedata r:id="rId37" o:title=""/>
                </v:shape>
                <o:OLEObject Type="Embed" ProgID="Visio.Drawing.11" ShapeID="_x0000_i1036" DrawAspect="Content" ObjectID="_1645273553"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52CEFD" w:rsidR="0008419A" w:rsidRDefault="000E5A16" w:rsidP="00374E1D">
            <w:r>
              <w:t xml:space="preserve">Flow is valid only for an SS SPID without an associated WS SPID, or where there is a WS SPID which is </w:t>
            </w:r>
            <w:r w:rsidR="00821930">
              <w:t>Tradeable</w:t>
            </w:r>
            <w:r>
              <w:t>, TDISC, 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2pt;height:45pt" o:ole="">
                  <v:imagedata r:id="rId39" o:title=""/>
                </v:shape>
                <o:OLEObject Type="Embed" ProgID="Visio.Drawing.11" ShapeID="_x0000_i1037" DrawAspect="Content" ObjectID="_1645273554"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2pt;height:47.4pt" o:ole="">
                  <v:imagedata r:id="rId41" o:title=""/>
                </v:shape>
                <o:OLEObject Type="Embed" ProgID="Visio.Drawing.11" ShapeID="_x0000_i1038" DrawAspect="Content" ObjectID="_1645273555"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Check that a Partial Registration has been received for the SPID;</w:t>
            </w:r>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submitted</w:t>
            </w:r>
            <w:r w:rsidR="0056161A">
              <w:t>;</w:t>
            </w:r>
            <w:r>
              <w:t xml:space="preserve"> </w:t>
            </w:r>
          </w:p>
          <w:p w14:paraId="1614089E" w14:textId="77777777" w:rsidR="00B916B7" w:rsidRDefault="0056161A" w:rsidP="0056161A">
            <w:pPr>
              <w:numPr>
                <w:ilvl w:val="0"/>
                <w:numId w:val="26"/>
              </w:numPr>
            </w:pPr>
            <w:r>
              <w:t xml:space="preserve">Check that a </w:t>
            </w:r>
            <w:r w:rsidR="00A21A44">
              <w:t>Customer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70" w:name="_Toc164671884"/>
    </w:p>
    <w:p w14:paraId="5779CA7D" w14:textId="590BA140" w:rsidR="0008419A" w:rsidRPr="002E59E3" w:rsidRDefault="000E2339" w:rsidP="002E59E3">
      <w:pPr>
        <w:tabs>
          <w:tab w:val="left" w:pos="8051"/>
        </w:tabs>
        <w:sectPr w:rsidR="0008419A" w:rsidRPr="002E59E3" w:rsidSect="00E45C5B">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71" w:name="_Toc325010932"/>
      <w:bookmarkStart w:id="72" w:name="_Toc325035672"/>
      <w:bookmarkStart w:id="73" w:name="_Toc31184287"/>
      <w:bookmarkStart w:id="74" w:name="_Toc34297492"/>
      <w:r>
        <w:rPr>
          <w:b w:val="0"/>
          <w:color w:val="00436E"/>
        </w:rPr>
        <w:lastRenderedPageBreak/>
        <w:t xml:space="preserve">Appendix 2 </w:t>
      </w:r>
      <w:r w:rsidR="00BC1F0E">
        <w:rPr>
          <w:b w:val="0"/>
          <w:color w:val="00436E"/>
        </w:rPr>
        <w:t>:</w:t>
      </w:r>
      <w:r>
        <w:rPr>
          <w:b w:val="0"/>
          <w:color w:val="00436E"/>
        </w:rPr>
        <w:t xml:space="preserve"> Process Flowchart Symbols</w:t>
      </w:r>
      <w:bookmarkEnd w:id="70"/>
      <w:bookmarkEnd w:id="71"/>
      <w:bookmarkEnd w:id="72"/>
      <w:bookmarkEnd w:id="73"/>
      <w:bookmarkEnd w:id="7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834"/>
        <w:gridCol w:w="3810"/>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9.2pt;height:71.4pt" o:ole="">
                  <v:imagedata r:id="rId44" o:title=""/>
                </v:shape>
                <o:OLEObject Type="Embed" ProgID="Visio.Drawing.11" ShapeID="_x0000_i1039" DrawAspect="Content" ObjectID="_1645273556"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An action step.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80.4pt;height:55.2pt" o:ole="">
                  <v:imagedata r:id="rId46" o:title=""/>
                </v:shape>
                <o:OLEObject Type="Embed" ProgID="Visio.Drawing.11" ShapeID="_x0000_i1040" DrawAspect="Content" ObjectID="_1645273557"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pt;height:41.4pt" o:ole="">
                  <v:imagedata r:id="rId48" o:title=""/>
                </v:shape>
                <o:OLEObject Type="Embed" ProgID="Visio.Drawing.11" ShapeID="_x0000_i1041" DrawAspect="Content" ObjectID="_1645273558"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80.4pt;height:42.6pt" o:ole="">
                  <v:imagedata r:id="rId50" o:title=""/>
                </v:shape>
                <o:OLEObject Type="Embed" ProgID="Visio.Drawing.11" ShapeID="_x0000_i1042" DrawAspect="Content" ObjectID="_1645273559"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8pt;height:52.8pt" o:ole="">
                  <v:imagedata r:id="rId52" o:title=""/>
                </v:shape>
                <o:OLEObject Type="Embed" ProgID="Visio.Drawing.11" ShapeID="_x0000_i1043" DrawAspect="Content" ObjectID="_1645273560"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2pt;height:40.2pt" o:ole="">
                  <v:imagedata r:id="rId54" o:title=""/>
                </v:shape>
                <o:OLEObject Type="Embed" ProgID="Visio.Drawing.11" ShapeID="_x0000_i1044" DrawAspect="Content" ObjectID="_1645273561"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2pt;height:40.2pt" o:ole="">
                  <v:imagedata r:id="rId56" o:title=""/>
                </v:shape>
                <o:OLEObject Type="Embed" ProgID="Visio.Drawing.11" ShapeID="_x0000_i1045" DrawAspect="Content" ObjectID="_1645273562" r:id="rId57"/>
              </w:object>
            </w:r>
            <w:r>
              <w:t xml:space="preserve"> </w:t>
            </w:r>
            <w:r>
              <w:object w:dxaOrig="811" w:dyaOrig="783" w14:anchorId="794CEA70">
                <v:shape id="_x0000_i1046" type="#_x0000_t75" style="width:40.2pt;height:40.2pt" o:ole="">
                  <v:imagedata r:id="rId58" o:title=""/>
                </v:shape>
                <o:OLEObject Type="Embed" ProgID="Visio.Drawing.11" ShapeID="_x0000_i1046" DrawAspect="Content" ObjectID="_1645273563"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2391F" w14:textId="77777777" w:rsidR="001071FA" w:rsidRDefault="001071FA">
      <w:r>
        <w:separator/>
      </w:r>
    </w:p>
  </w:endnote>
  <w:endnote w:type="continuationSeparator" w:id="0">
    <w:p w14:paraId="22BECDEE" w14:textId="77777777" w:rsidR="001071FA" w:rsidRDefault="001071FA">
      <w:r>
        <w:continuationSeparator/>
      </w:r>
    </w:p>
  </w:endnote>
  <w:endnote w:type="continuationNotice" w:id="1">
    <w:p w14:paraId="41E684CA" w14:textId="77777777" w:rsidR="001071FA" w:rsidRDefault="00107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2AB07BA1" w:rsidR="00B62CF4" w:rsidRDefault="00B62CF4" w:rsidP="006F529D">
    <w:pPr>
      <w:pStyle w:val="Footer"/>
      <w:tabs>
        <w:tab w:val="clear" w:pos="8306"/>
        <w:tab w:val="right" w:pos="8364"/>
        <w:tab w:val="right" w:pos="11340"/>
      </w:tabs>
    </w:pPr>
    <w:r>
      <w:rPr>
        <w:rFonts w:ascii="Calibri" w:hAnsi="Calibri"/>
        <w:sz w:val="18"/>
        <w:szCs w:val="18"/>
      </w:rPr>
      <w:t>Version 14.0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5sw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4CD3B" w14:textId="77777777" w:rsidR="001071FA" w:rsidRDefault="001071FA">
      <w:r>
        <w:separator/>
      </w:r>
    </w:p>
  </w:footnote>
  <w:footnote w:type="continuationSeparator" w:id="0">
    <w:p w14:paraId="5E4B66AE" w14:textId="77777777" w:rsidR="001071FA" w:rsidRDefault="001071FA">
      <w:r>
        <w:continuationSeparator/>
      </w:r>
    </w:p>
  </w:footnote>
  <w:footnote w:type="continuationNotice" w:id="1">
    <w:p w14:paraId="1137817A" w14:textId="77777777" w:rsidR="001071FA" w:rsidRDefault="001071FA"/>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andlish">
    <w15:presenceInfo w15:providerId="AD" w15:userId="S::David.Candlish@CMAScotland.co.uk::86823950-3501-474d-bc8a-ed81d06285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93239"/>
    <w:rsid w:val="0009332A"/>
    <w:rsid w:val="0009552F"/>
    <w:rsid w:val="00096D9D"/>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246F"/>
    <w:rsid w:val="000D31BB"/>
    <w:rsid w:val="000D726C"/>
    <w:rsid w:val="000D7FB0"/>
    <w:rsid w:val="000E0285"/>
    <w:rsid w:val="000E05FE"/>
    <w:rsid w:val="000E09FD"/>
    <w:rsid w:val="000E2339"/>
    <w:rsid w:val="000E2E5E"/>
    <w:rsid w:val="000E39D3"/>
    <w:rsid w:val="000E42F3"/>
    <w:rsid w:val="000E5232"/>
    <w:rsid w:val="000E5A16"/>
    <w:rsid w:val="000E6473"/>
    <w:rsid w:val="000E68BC"/>
    <w:rsid w:val="000E6999"/>
    <w:rsid w:val="000E78E5"/>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305AA"/>
    <w:rsid w:val="00131215"/>
    <w:rsid w:val="00134116"/>
    <w:rsid w:val="001352B3"/>
    <w:rsid w:val="00136AB8"/>
    <w:rsid w:val="00142AAC"/>
    <w:rsid w:val="00144152"/>
    <w:rsid w:val="00144E5A"/>
    <w:rsid w:val="001473EC"/>
    <w:rsid w:val="00150C08"/>
    <w:rsid w:val="00160233"/>
    <w:rsid w:val="00160D77"/>
    <w:rsid w:val="00162440"/>
    <w:rsid w:val="001625C0"/>
    <w:rsid w:val="001627E8"/>
    <w:rsid w:val="0016386A"/>
    <w:rsid w:val="00163DED"/>
    <w:rsid w:val="00166E64"/>
    <w:rsid w:val="00167110"/>
    <w:rsid w:val="00171C58"/>
    <w:rsid w:val="00173FDA"/>
    <w:rsid w:val="00176CCD"/>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60FF"/>
    <w:rsid w:val="001B7AB2"/>
    <w:rsid w:val="001C0E0D"/>
    <w:rsid w:val="001C1B0F"/>
    <w:rsid w:val="001C389C"/>
    <w:rsid w:val="001C39DC"/>
    <w:rsid w:val="001C6072"/>
    <w:rsid w:val="001C75B5"/>
    <w:rsid w:val="001D2339"/>
    <w:rsid w:val="001D365C"/>
    <w:rsid w:val="001D6D6F"/>
    <w:rsid w:val="001E1667"/>
    <w:rsid w:val="001E310E"/>
    <w:rsid w:val="001E335C"/>
    <w:rsid w:val="001E51EF"/>
    <w:rsid w:val="001F2D54"/>
    <w:rsid w:val="001F3EDC"/>
    <w:rsid w:val="001F556C"/>
    <w:rsid w:val="0020027C"/>
    <w:rsid w:val="0020117F"/>
    <w:rsid w:val="00201450"/>
    <w:rsid w:val="0020267C"/>
    <w:rsid w:val="00202D77"/>
    <w:rsid w:val="00203435"/>
    <w:rsid w:val="002042D7"/>
    <w:rsid w:val="00204703"/>
    <w:rsid w:val="002058FE"/>
    <w:rsid w:val="002118D4"/>
    <w:rsid w:val="00214BD8"/>
    <w:rsid w:val="00216167"/>
    <w:rsid w:val="00230D38"/>
    <w:rsid w:val="0023239C"/>
    <w:rsid w:val="00237B53"/>
    <w:rsid w:val="00237C72"/>
    <w:rsid w:val="00242651"/>
    <w:rsid w:val="002432DC"/>
    <w:rsid w:val="00244F28"/>
    <w:rsid w:val="0024705E"/>
    <w:rsid w:val="00247BC6"/>
    <w:rsid w:val="002515BC"/>
    <w:rsid w:val="0025161E"/>
    <w:rsid w:val="0025440C"/>
    <w:rsid w:val="002570F3"/>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1354D"/>
    <w:rsid w:val="00317282"/>
    <w:rsid w:val="003236B7"/>
    <w:rsid w:val="00324B16"/>
    <w:rsid w:val="0033073F"/>
    <w:rsid w:val="003312CB"/>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6993"/>
    <w:rsid w:val="00381772"/>
    <w:rsid w:val="003817D7"/>
    <w:rsid w:val="00383A45"/>
    <w:rsid w:val="00383AA9"/>
    <w:rsid w:val="00392FF8"/>
    <w:rsid w:val="003934CF"/>
    <w:rsid w:val="00393720"/>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A72"/>
    <w:rsid w:val="003E6DC7"/>
    <w:rsid w:val="003E7781"/>
    <w:rsid w:val="003F24CE"/>
    <w:rsid w:val="003F30E6"/>
    <w:rsid w:val="003F32C2"/>
    <w:rsid w:val="003F7B6C"/>
    <w:rsid w:val="00400238"/>
    <w:rsid w:val="00400AE2"/>
    <w:rsid w:val="00401C66"/>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50BA8"/>
    <w:rsid w:val="00452247"/>
    <w:rsid w:val="004526B9"/>
    <w:rsid w:val="00452B67"/>
    <w:rsid w:val="00452D4C"/>
    <w:rsid w:val="00454151"/>
    <w:rsid w:val="004606EE"/>
    <w:rsid w:val="004626DA"/>
    <w:rsid w:val="00462C11"/>
    <w:rsid w:val="00465214"/>
    <w:rsid w:val="00471037"/>
    <w:rsid w:val="00471546"/>
    <w:rsid w:val="00471B1A"/>
    <w:rsid w:val="00471FC6"/>
    <w:rsid w:val="004739F7"/>
    <w:rsid w:val="00474054"/>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6137"/>
    <w:rsid w:val="004C7795"/>
    <w:rsid w:val="004D2BA5"/>
    <w:rsid w:val="004D34F4"/>
    <w:rsid w:val="004D3FFA"/>
    <w:rsid w:val="004D688F"/>
    <w:rsid w:val="004E0589"/>
    <w:rsid w:val="004E23D0"/>
    <w:rsid w:val="004E52D8"/>
    <w:rsid w:val="004E603D"/>
    <w:rsid w:val="004F267C"/>
    <w:rsid w:val="004F2B1B"/>
    <w:rsid w:val="004F7E96"/>
    <w:rsid w:val="0050065F"/>
    <w:rsid w:val="00506128"/>
    <w:rsid w:val="00507060"/>
    <w:rsid w:val="005107BB"/>
    <w:rsid w:val="00510AB6"/>
    <w:rsid w:val="0051353D"/>
    <w:rsid w:val="00514E58"/>
    <w:rsid w:val="00514F26"/>
    <w:rsid w:val="00515197"/>
    <w:rsid w:val="0051662A"/>
    <w:rsid w:val="00523763"/>
    <w:rsid w:val="005243CC"/>
    <w:rsid w:val="00525D55"/>
    <w:rsid w:val="00525EF1"/>
    <w:rsid w:val="00527E21"/>
    <w:rsid w:val="00530BB9"/>
    <w:rsid w:val="005331A8"/>
    <w:rsid w:val="00534034"/>
    <w:rsid w:val="00534229"/>
    <w:rsid w:val="0053449D"/>
    <w:rsid w:val="00535322"/>
    <w:rsid w:val="00541852"/>
    <w:rsid w:val="00542138"/>
    <w:rsid w:val="00544480"/>
    <w:rsid w:val="00554155"/>
    <w:rsid w:val="005542BE"/>
    <w:rsid w:val="00556368"/>
    <w:rsid w:val="00556CF4"/>
    <w:rsid w:val="00556EA8"/>
    <w:rsid w:val="0056161A"/>
    <w:rsid w:val="005636A4"/>
    <w:rsid w:val="0056711C"/>
    <w:rsid w:val="00567200"/>
    <w:rsid w:val="00570280"/>
    <w:rsid w:val="005709BD"/>
    <w:rsid w:val="00571179"/>
    <w:rsid w:val="005725CD"/>
    <w:rsid w:val="00573E36"/>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511C8"/>
    <w:rsid w:val="00651F35"/>
    <w:rsid w:val="00653C6C"/>
    <w:rsid w:val="00654625"/>
    <w:rsid w:val="0065795A"/>
    <w:rsid w:val="0066135E"/>
    <w:rsid w:val="00662C7C"/>
    <w:rsid w:val="00664817"/>
    <w:rsid w:val="0066490B"/>
    <w:rsid w:val="006655BC"/>
    <w:rsid w:val="0067405A"/>
    <w:rsid w:val="00674B37"/>
    <w:rsid w:val="0067603A"/>
    <w:rsid w:val="00681ED9"/>
    <w:rsid w:val="00683662"/>
    <w:rsid w:val="006870A6"/>
    <w:rsid w:val="0068720E"/>
    <w:rsid w:val="00691A7B"/>
    <w:rsid w:val="00695A81"/>
    <w:rsid w:val="0069644A"/>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58C1"/>
    <w:rsid w:val="006C7FA2"/>
    <w:rsid w:val="006D16AA"/>
    <w:rsid w:val="006D2984"/>
    <w:rsid w:val="006D4C15"/>
    <w:rsid w:val="006E42CF"/>
    <w:rsid w:val="006E6A2A"/>
    <w:rsid w:val="006F278C"/>
    <w:rsid w:val="006F5173"/>
    <w:rsid w:val="006F5197"/>
    <w:rsid w:val="006F529D"/>
    <w:rsid w:val="006F5F28"/>
    <w:rsid w:val="006F62B2"/>
    <w:rsid w:val="006F71C8"/>
    <w:rsid w:val="00701CF7"/>
    <w:rsid w:val="00703D15"/>
    <w:rsid w:val="00704B56"/>
    <w:rsid w:val="00704B68"/>
    <w:rsid w:val="0071277C"/>
    <w:rsid w:val="007169BE"/>
    <w:rsid w:val="00721575"/>
    <w:rsid w:val="00723F8A"/>
    <w:rsid w:val="007249A8"/>
    <w:rsid w:val="00725665"/>
    <w:rsid w:val="00725A36"/>
    <w:rsid w:val="0072641E"/>
    <w:rsid w:val="00726F62"/>
    <w:rsid w:val="00727FDA"/>
    <w:rsid w:val="007309BA"/>
    <w:rsid w:val="00730F33"/>
    <w:rsid w:val="007318EF"/>
    <w:rsid w:val="00731C4E"/>
    <w:rsid w:val="00732063"/>
    <w:rsid w:val="00737A57"/>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819"/>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272F"/>
    <w:rsid w:val="0083444C"/>
    <w:rsid w:val="00841610"/>
    <w:rsid w:val="00842D2B"/>
    <w:rsid w:val="0084446B"/>
    <w:rsid w:val="00844E07"/>
    <w:rsid w:val="00846521"/>
    <w:rsid w:val="00856315"/>
    <w:rsid w:val="00856E38"/>
    <w:rsid w:val="00860310"/>
    <w:rsid w:val="00861C1A"/>
    <w:rsid w:val="00863AB0"/>
    <w:rsid w:val="00864CE7"/>
    <w:rsid w:val="00865D54"/>
    <w:rsid w:val="0086641A"/>
    <w:rsid w:val="00867707"/>
    <w:rsid w:val="008703CD"/>
    <w:rsid w:val="008717D5"/>
    <w:rsid w:val="0087213B"/>
    <w:rsid w:val="008749AF"/>
    <w:rsid w:val="0088075E"/>
    <w:rsid w:val="00884998"/>
    <w:rsid w:val="00886867"/>
    <w:rsid w:val="008873B7"/>
    <w:rsid w:val="00891020"/>
    <w:rsid w:val="00892A0C"/>
    <w:rsid w:val="0089305E"/>
    <w:rsid w:val="0089655E"/>
    <w:rsid w:val="008A1A61"/>
    <w:rsid w:val="008A77FC"/>
    <w:rsid w:val="008B10AD"/>
    <w:rsid w:val="008B6BB6"/>
    <w:rsid w:val="008C0ECA"/>
    <w:rsid w:val="008C18AC"/>
    <w:rsid w:val="008C1A5F"/>
    <w:rsid w:val="008C4CAF"/>
    <w:rsid w:val="008C7889"/>
    <w:rsid w:val="008D1F73"/>
    <w:rsid w:val="008D3E50"/>
    <w:rsid w:val="008D4222"/>
    <w:rsid w:val="008D5742"/>
    <w:rsid w:val="008D5E1F"/>
    <w:rsid w:val="008D5ED3"/>
    <w:rsid w:val="008D6937"/>
    <w:rsid w:val="008E0FCD"/>
    <w:rsid w:val="008E19CE"/>
    <w:rsid w:val="008E1C3D"/>
    <w:rsid w:val="008E26DD"/>
    <w:rsid w:val="008F4BF5"/>
    <w:rsid w:val="008F7C57"/>
    <w:rsid w:val="009015F5"/>
    <w:rsid w:val="00902110"/>
    <w:rsid w:val="00904D92"/>
    <w:rsid w:val="009058A5"/>
    <w:rsid w:val="00906493"/>
    <w:rsid w:val="00906F4D"/>
    <w:rsid w:val="009101C0"/>
    <w:rsid w:val="00910CAF"/>
    <w:rsid w:val="0091427F"/>
    <w:rsid w:val="00915C17"/>
    <w:rsid w:val="009166CE"/>
    <w:rsid w:val="00920CC8"/>
    <w:rsid w:val="0092130B"/>
    <w:rsid w:val="009247D9"/>
    <w:rsid w:val="0092664C"/>
    <w:rsid w:val="00927065"/>
    <w:rsid w:val="00930A5C"/>
    <w:rsid w:val="009316A6"/>
    <w:rsid w:val="0093299D"/>
    <w:rsid w:val="00934D5C"/>
    <w:rsid w:val="00935671"/>
    <w:rsid w:val="00937897"/>
    <w:rsid w:val="00937F91"/>
    <w:rsid w:val="009422A2"/>
    <w:rsid w:val="00942707"/>
    <w:rsid w:val="00943159"/>
    <w:rsid w:val="00947FC2"/>
    <w:rsid w:val="0095010B"/>
    <w:rsid w:val="00950634"/>
    <w:rsid w:val="00950B08"/>
    <w:rsid w:val="00952551"/>
    <w:rsid w:val="00954C65"/>
    <w:rsid w:val="00955215"/>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1747"/>
    <w:rsid w:val="009B2D05"/>
    <w:rsid w:val="009B5832"/>
    <w:rsid w:val="009B7201"/>
    <w:rsid w:val="009C0077"/>
    <w:rsid w:val="009C1044"/>
    <w:rsid w:val="009C1EFA"/>
    <w:rsid w:val="009C2D91"/>
    <w:rsid w:val="009C349E"/>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4361"/>
    <w:rsid w:val="009E7905"/>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4AF7"/>
    <w:rsid w:val="00A250F0"/>
    <w:rsid w:val="00A31676"/>
    <w:rsid w:val="00A326E6"/>
    <w:rsid w:val="00A33FB5"/>
    <w:rsid w:val="00A36253"/>
    <w:rsid w:val="00A40270"/>
    <w:rsid w:val="00A40821"/>
    <w:rsid w:val="00A43A47"/>
    <w:rsid w:val="00A43EA4"/>
    <w:rsid w:val="00A540D9"/>
    <w:rsid w:val="00A5480B"/>
    <w:rsid w:val="00A567CE"/>
    <w:rsid w:val="00A6101F"/>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26939"/>
    <w:rsid w:val="00B30CC3"/>
    <w:rsid w:val="00B33996"/>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BC2"/>
    <w:rsid w:val="00BB2D1B"/>
    <w:rsid w:val="00BB4998"/>
    <w:rsid w:val="00BB6EF7"/>
    <w:rsid w:val="00BC042F"/>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2F1A"/>
    <w:rsid w:val="00C551A8"/>
    <w:rsid w:val="00C5698B"/>
    <w:rsid w:val="00C579A7"/>
    <w:rsid w:val="00C57FB9"/>
    <w:rsid w:val="00C610DA"/>
    <w:rsid w:val="00C611BF"/>
    <w:rsid w:val="00C62977"/>
    <w:rsid w:val="00C637D1"/>
    <w:rsid w:val="00C663D6"/>
    <w:rsid w:val="00C67F52"/>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E07F8"/>
    <w:rsid w:val="00CE1858"/>
    <w:rsid w:val="00CE274B"/>
    <w:rsid w:val="00CE3ACB"/>
    <w:rsid w:val="00CE4D97"/>
    <w:rsid w:val="00CE63F2"/>
    <w:rsid w:val="00CF02D1"/>
    <w:rsid w:val="00CF4E37"/>
    <w:rsid w:val="00CF5FCC"/>
    <w:rsid w:val="00CF764C"/>
    <w:rsid w:val="00D0035D"/>
    <w:rsid w:val="00D025C9"/>
    <w:rsid w:val="00D03AE5"/>
    <w:rsid w:val="00D066D2"/>
    <w:rsid w:val="00D06CF9"/>
    <w:rsid w:val="00D10904"/>
    <w:rsid w:val="00D1375D"/>
    <w:rsid w:val="00D15DE4"/>
    <w:rsid w:val="00D16021"/>
    <w:rsid w:val="00D244A1"/>
    <w:rsid w:val="00D24645"/>
    <w:rsid w:val="00D25047"/>
    <w:rsid w:val="00D26861"/>
    <w:rsid w:val="00D276F8"/>
    <w:rsid w:val="00D33AEC"/>
    <w:rsid w:val="00D36C34"/>
    <w:rsid w:val="00D40F78"/>
    <w:rsid w:val="00D43551"/>
    <w:rsid w:val="00D445A3"/>
    <w:rsid w:val="00D44DF7"/>
    <w:rsid w:val="00D55770"/>
    <w:rsid w:val="00D55847"/>
    <w:rsid w:val="00D56012"/>
    <w:rsid w:val="00D60B8C"/>
    <w:rsid w:val="00D61449"/>
    <w:rsid w:val="00D62928"/>
    <w:rsid w:val="00D6398F"/>
    <w:rsid w:val="00D641CA"/>
    <w:rsid w:val="00D71330"/>
    <w:rsid w:val="00D713F3"/>
    <w:rsid w:val="00D71810"/>
    <w:rsid w:val="00D719D0"/>
    <w:rsid w:val="00D733A9"/>
    <w:rsid w:val="00D75E61"/>
    <w:rsid w:val="00D803EB"/>
    <w:rsid w:val="00D81B21"/>
    <w:rsid w:val="00D82D9A"/>
    <w:rsid w:val="00D84585"/>
    <w:rsid w:val="00D86D13"/>
    <w:rsid w:val="00D90F96"/>
    <w:rsid w:val="00D91B69"/>
    <w:rsid w:val="00D97930"/>
    <w:rsid w:val="00DB182A"/>
    <w:rsid w:val="00DB2CC5"/>
    <w:rsid w:val="00DC2202"/>
    <w:rsid w:val="00DC31B7"/>
    <w:rsid w:val="00DC334D"/>
    <w:rsid w:val="00DC402E"/>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146E"/>
    <w:rsid w:val="00E3428D"/>
    <w:rsid w:val="00E35C78"/>
    <w:rsid w:val="00E3666D"/>
    <w:rsid w:val="00E420C9"/>
    <w:rsid w:val="00E421BA"/>
    <w:rsid w:val="00E440D7"/>
    <w:rsid w:val="00E454A9"/>
    <w:rsid w:val="00E45C5B"/>
    <w:rsid w:val="00E47260"/>
    <w:rsid w:val="00E508FF"/>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E0365"/>
    <w:rsid w:val="00EE14D6"/>
    <w:rsid w:val="00EE1FCD"/>
    <w:rsid w:val="00EE3795"/>
    <w:rsid w:val="00EE6AE0"/>
    <w:rsid w:val="00EF2E06"/>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4108D"/>
    <w:rsid w:val="00F42184"/>
    <w:rsid w:val="00F440EC"/>
    <w:rsid w:val="00F44E41"/>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48EF"/>
    <w:rsid w:val="00FA59AE"/>
    <w:rsid w:val="00FA5F73"/>
    <w:rsid w:val="00FB4762"/>
    <w:rsid w:val="00FB5DE3"/>
    <w:rsid w:val="00FB6221"/>
    <w:rsid w:val="00FB754A"/>
    <w:rsid w:val="00FB783E"/>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6" ma:contentTypeDescription="Create a new document." ma:contentTypeScope="" ma:versionID="6eebf8f70e451a2706f7c61a05030134">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3a4e2b8774d4643f3ddb6ec4bea86de8"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CF1D3-5D03-4FE5-9B4C-9D75AF50D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BB64B-7F2E-4E32-8922-9FF17B4AD06F}">
  <ds:schemaRefs>
    <ds:schemaRef ds:uri="http://purl.org/dc/elements/1.1/"/>
    <ds:schemaRef ds:uri="http://purl.org/dc/dcmitype/"/>
    <ds:schemaRef ds:uri="http://schemas.microsoft.com/office/2006/documentManagement/types"/>
    <ds:schemaRef ds:uri="http://www.w3.org/XML/1998/namespace"/>
    <ds:schemaRef ds:uri="92c425b6-91f1-4cbe-95d3-c423884034b3"/>
    <ds:schemaRef ds:uri="http://schemas.microsoft.com/office/infopath/2007/PartnerControls"/>
    <ds:schemaRef ds:uri="http://schemas.openxmlformats.org/package/2006/metadata/core-properties"/>
    <ds:schemaRef ds:uri="77bf5497-29a5-4877-b516-b1cf99bde26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4.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5.xml><?xml version="1.0" encoding="utf-8"?>
<ds:datastoreItem xmlns:ds="http://schemas.openxmlformats.org/officeDocument/2006/customXml" ds:itemID="{A2B94FB1-D7C9-4046-BA5E-65B70F7A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38</Pages>
  <Words>9090</Words>
  <Characters>48503</Characters>
  <Application>Microsoft Office Word</Application>
  <DocSecurity>0</DocSecurity>
  <Lines>404</Lines>
  <Paragraphs>114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CSD0101 Registration: New Connections &amp; New Supply Points</vt:lpstr>
      <vt:lpstr>Purpose and scope</vt:lpstr>
      <vt:lpstr>New Connections</vt:lpstr>
      <vt:lpstr>    Process Description</vt:lpstr>
      <vt:lpstr>        Description of the Process Diagram Steps</vt:lpstr>
      <vt:lpstr>New Supply Points - Entry Change of Use or Gap Site</vt:lpstr>
      <vt:lpstr>    Licensed Provider Initiated</vt:lpstr>
      <vt:lpstr>        Description of the Process Diagram Steps</vt:lpstr>
      <vt:lpstr>    Where Scottish Water becomes aware of a Gap Site</vt:lpstr>
      <vt:lpstr>        Description of the Process Diagram Steps</vt:lpstr>
      <vt:lpstr>    Where Scottish Water becomes aware of an Entry Change of Use</vt:lpstr>
      <vt:lpstr>        Description of the Process Diagram Steps</vt:lpstr>
      <vt:lpstr>Common Phases of the Connection Process</vt:lpstr>
      <vt:lpstr>    Description of Process Steps</vt:lpstr>
      <vt:lpstr>    Process Diagrams</vt:lpstr>
      <vt:lpstr>    Interface and Timetable Requirements  </vt:lpstr>
      <vt:lpstr>Appendix 1: Registration Data Checks at a New Connection/New Supply Point</vt:lpstr>
      <vt:lpstr>Appendix 2 : Process Flowchart Symbols</vt:lpstr>
      <vt:lpstr/>
    </vt:vector>
  </TitlesOfParts>
  <Company>CMA Scotland</Company>
  <LinksUpToDate>false</LinksUpToDate>
  <CharactersWithSpaces>57479</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David Candlish</cp:lastModifiedBy>
  <cp:revision>22</cp:revision>
  <cp:lastPrinted>2020-03-09T15:39:00Z</cp:lastPrinted>
  <dcterms:created xsi:type="dcterms:W3CDTF">2020-03-05T10:15:00Z</dcterms:created>
  <dcterms:modified xsi:type="dcterms:W3CDTF">2020-03-09T15:39:00Z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y fmtid="{D5CDD505-2E9C-101B-9397-08002B2CF9AE}" pid="13" name="AuthorIds_UIVersion_512">
    <vt:lpwstr>24</vt:lpwstr>
  </property>
</Properties>
</file>