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0D1D25">
              <w:rPr>
                <w:sz w:val="28"/>
                <w:szCs w:val="28"/>
              </w:rPr>
              <w:t>10</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7B7EE6">
              <w:rPr>
                <w:sz w:val="28"/>
                <w:szCs w:val="28"/>
              </w:rPr>
              <w:t>2015-0</w:t>
            </w:r>
            <w:r w:rsidR="00022B0A">
              <w:rPr>
                <w:sz w:val="28"/>
                <w:szCs w:val="28"/>
              </w:rPr>
              <w:t>6-</w:t>
            </w:r>
            <w:r w:rsidR="000D1D25">
              <w:rPr>
                <w:sz w:val="28"/>
                <w:szCs w:val="28"/>
              </w:rPr>
              <w:t>24</w:t>
            </w:r>
            <w:r w:rsidR="000D1D25">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0D1D25"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0D1D25" w:rsidRPr="003374DD">
        <w:rPr>
          <w:b w:val="0"/>
          <w:color w:val="00436E"/>
        </w:rPr>
        <w:t>1.</w:t>
      </w:r>
      <w:r w:rsidR="000D1D25">
        <w:rPr>
          <w:rFonts w:asciiTheme="minorHAnsi" w:eastAsiaTheme="minorEastAsia" w:hAnsiTheme="minorHAnsi" w:cstheme="minorBidi"/>
          <w:b w:val="0"/>
          <w:color w:val="auto"/>
          <w:sz w:val="22"/>
          <w:szCs w:val="22"/>
          <w:lang w:eastAsia="en-GB"/>
        </w:rPr>
        <w:tab/>
      </w:r>
      <w:r w:rsidR="000D1D25" w:rsidRPr="003374DD">
        <w:rPr>
          <w:b w:val="0"/>
          <w:color w:val="00436E"/>
        </w:rPr>
        <w:t>Introduction</w:t>
      </w:r>
      <w:r w:rsidR="000D1D25">
        <w:tab/>
      </w:r>
      <w:r w:rsidR="000D1D25">
        <w:fldChar w:fldCharType="begin"/>
      </w:r>
      <w:r w:rsidR="000D1D25">
        <w:instrText xml:space="preserve"> PAGEREF _Toc422819447 \h </w:instrText>
      </w:r>
      <w:r w:rsidR="000D1D25">
        <w:fldChar w:fldCharType="separate"/>
      </w:r>
      <w:r w:rsidR="00BC1095">
        <w:t>5</w:t>
      </w:r>
      <w:r w:rsidR="000D1D25">
        <w:fldChar w:fldCharType="end"/>
      </w:r>
    </w:p>
    <w:p w:rsidR="000D1D25" w:rsidRDefault="000D1D25">
      <w:pPr>
        <w:pStyle w:val="TOC1"/>
        <w:rPr>
          <w:rFonts w:asciiTheme="minorHAnsi" w:eastAsiaTheme="minorEastAsia" w:hAnsiTheme="minorHAnsi" w:cstheme="minorBidi"/>
          <w:b w:val="0"/>
          <w:color w:val="auto"/>
          <w:sz w:val="22"/>
          <w:szCs w:val="22"/>
          <w:lang w:eastAsia="en-GB"/>
        </w:rPr>
      </w:pPr>
      <w:r w:rsidRPr="003374DD">
        <w:rPr>
          <w:b w:val="0"/>
          <w:color w:val="00436E"/>
        </w:rPr>
        <w:t>2.</w:t>
      </w:r>
      <w:r>
        <w:rPr>
          <w:rFonts w:asciiTheme="minorHAnsi" w:eastAsiaTheme="minorEastAsia" w:hAnsiTheme="minorHAnsi" w:cstheme="minorBidi"/>
          <w:b w:val="0"/>
          <w:color w:val="auto"/>
          <w:sz w:val="22"/>
          <w:szCs w:val="22"/>
          <w:lang w:eastAsia="en-GB"/>
        </w:rPr>
        <w:tab/>
      </w:r>
      <w:r w:rsidRPr="003374DD">
        <w:rPr>
          <w:b w:val="0"/>
          <w:color w:val="00436E"/>
        </w:rPr>
        <w:t>Overview</w:t>
      </w:r>
      <w:r>
        <w:tab/>
      </w:r>
      <w:r>
        <w:fldChar w:fldCharType="begin"/>
      </w:r>
      <w:r>
        <w:instrText xml:space="preserve"> PAGEREF _Toc422819448 \h </w:instrText>
      </w:r>
      <w:r>
        <w:fldChar w:fldCharType="separate"/>
      </w:r>
      <w:r w:rsidR="00BC1095">
        <w:t>6</w:t>
      </w:r>
      <w:r>
        <w:fldChar w:fldCharType="end"/>
      </w:r>
    </w:p>
    <w:p w:rsidR="000D1D25" w:rsidRDefault="000D1D25">
      <w:pPr>
        <w:pStyle w:val="TOC1"/>
        <w:rPr>
          <w:rFonts w:asciiTheme="minorHAnsi" w:eastAsiaTheme="minorEastAsia" w:hAnsiTheme="minorHAnsi" w:cstheme="minorBidi"/>
          <w:b w:val="0"/>
          <w:color w:val="auto"/>
          <w:sz w:val="22"/>
          <w:szCs w:val="22"/>
          <w:lang w:eastAsia="en-GB"/>
        </w:rPr>
      </w:pPr>
      <w:r w:rsidRPr="003374DD">
        <w:rPr>
          <w:b w:val="0"/>
          <w:color w:val="00436E"/>
        </w:rPr>
        <w:t>3.</w:t>
      </w:r>
      <w:r>
        <w:rPr>
          <w:rFonts w:asciiTheme="minorHAnsi" w:eastAsiaTheme="minorEastAsia" w:hAnsiTheme="minorHAnsi" w:cstheme="minorBidi"/>
          <w:b w:val="0"/>
          <w:color w:val="auto"/>
          <w:sz w:val="22"/>
          <w:szCs w:val="22"/>
          <w:lang w:eastAsia="en-GB"/>
        </w:rPr>
        <w:tab/>
      </w:r>
      <w:r w:rsidRPr="003374DD">
        <w:rPr>
          <w:b w:val="0"/>
          <w:color w:val="00436E"/>
        </w:rPr>
        <w:t>Transport and Message Level Security</w:t>
      </w:r>
      <w:r>
        <w:tab/>
      </w:r>
      <w:r>
        <w:fldChar w:fldCharType="begin"/>
      </w:r>
      <w:r>
        <w:instrText xml:space="preserve"> PAGEREF _Toc422819449 \h </w:instrText>
      </w:r>
      <w:r>
        <w:fldChar w:fldCharType="separate"/>
      </w:r>
      <w:r w:rsidR="00BC1095">
        <w:t>6</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_Toc422819450 \h </w:instrText>
      </w:r>
      <w:r>
        <w:fldChar w:fldCharType="separate"/>
      </w:r>
      <w:r w:rsidR="00BC1095">
        <w:t>6</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_Toc422819451 \h </w:instrText>
      </w:r>
      <w:r>
        <w:fldChar w:fldCharType="separate"/>
      </w:r>
      <w:r w:rsidR="00BC1095">
        <w:t>7</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_Toc422819452 \h </w:instrText>
      </w:r>
      <w:r>
        <w:fldChar w:fldCharType="separate"/>
      </w:r>
      <w:r w:rsidR="00BC1095">
        <w:t>8</w:t>
      </w:r>
      <w:r>
        <w:fldChar w:fldCharType="end"/>
      </w:r>
    </w:p>
    <w:p w:rsidR="000D1D25" w:rsidRDefault="000D1D25">
      <w:pPr>
        <w:pStyle w:val="TOC1"/>
        <w:rPr>
          <w:rFonts w:asciiTheme="minorHAnsi" w:eastAsiaTheme="minorEastAsia" w:hAnsiTheme="minorHAnsi" w:cstheme="minorBidi"/>
          <w:b w:val="0"/>
          <w:color w:val="auto"/>
          <w:sz w:val="22"/>
          <w:szCs w:val="22"/>
          <w:lang w:eastAsia="en-GB"/>
        </w:rPr>
      </w:pPr>
      <w:r w:rsidRPr="003374DD">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_Toc422819453 \h </w:instrText>
      </w:r>
      <w:r>
        <w:fldChar w:fldCharType="separate"/>
      </w:r>
      <w:r w:rsidR="00BC1095">
        <w:t>11</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4.1</w:t>
      </w:r>
      <w:r>
        <w:rPr>
          <w:rFonts w:asciiTheme="minorHAnsi" w:eastAsiaTheme="minorEastAsia" w:hAnsiTheme="minorHAnsi" w:cstheme="minorBidi"/>
          <w:color w:val="auto"/>
          <w:sz w:val="22"/>
          <w:szCs w:val="22"/>
          <w:lang w:eastAsia="en-GB"/>
        </w:rPr>
        <w:tab/>
      </w:r>
      <w:r w:rsidRPr="003374DD">
        <w:rPr>
          <w:color w:val="00436E"/>
        </w:rPr>
        <w:t>High level view of message exchange</w:t>
      </w:r>
      <w:r>
        <w:tab/>
      </w:r>
      <w:r>
        <w:fldChar w:fldCharType="begin"/>
      </w:r>
      <w:r>
        <w:instrText xml:space="preserve"> PAGEREF _Toc422819454 \h </w:instrText>
      </w:r>
      <w:r>
        <w:fldChar w:fldCharType="separate"/>
      </w:r>
      <w:r w:rsidR="00BC1095">
        <w:t>13</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4.2</w:t>
      </w:r>
      <w:r>
        <w:rPr>
          <w:rFonts w:asciiTheme="minorHAnsi" w:eastAsiaTheme="minorEastAsia" w:hAnsiTheme="minorHAnsi" w:cstheme="minorBidi"/>
          <w:color w:val="auto"/>
          <w:sz w:val="22"/>
          <w:szCs w:val="22"/>
          <w:lang w:eastAsia="en-GB"/>
        </w:rPr>
        <w:tab/>
      </w:r>
      <w:r w:rsidRPr="003374DD">
        <w:rPr>
          <w:color w:val="00436E"/>
        </w:rPr>
        <w:t>CMA Messages in detail</w:t>
      </w:r>
      <w:r>
        <w:tab/>
      </w:r>
      <w:r>
        <w:fldChar w:fldCharType="begin"/>
      </w:r>
      <w:r>
        <w:instrText xml:space="preserve"> PAGEREF _Toc422819455 \h </w:instrText>
      </w:r>
      <w:r>
        <w:fldChar w:fldCharType="separate"/>
      </w:r>
      <w:r w:rsidR="00BC1095">
        <w:t>16</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4.3</w:t>
      </w:r>
      <w:r>
        <w:rPr>
          <w:rFonts w:asciiTheme="minorHAnsi" w:eastAsiaTheme="minorEastAsia" w:hAnsiTheme="minorHAnsi" w:cstheme="minorBidi"/>
          <w:color w:val="auto"/>
          <w:sz w:val="22"/>
          <w:szCs w:val="22"/>
          <w:lang w:eastAsia="en-GB"/>
        </w:rPr>
        <w:tab/>
      </w:r>
      <w:r w:rsidRPr="003374DD">
        <w:rPr>
          <w:color w:val="00436E"/>
        </w:rPr>
        <w:t>Submission of document</w:t>
      </w:r>
      <w:r>
        <w:tab/>
      </w:r>
      <w:r>
        <w:fldChar w:fldCharType="begin"/>
      </w:r>
      <w:r>
        <w:instrText xml:space="preserve"> PAGEREF _Toc422819456 \h </w:instrText>
      </w:r>
      <w:r>
        <w:fldChar w:fldCharType="separate"/>
      </w:r>
      <w:r w:rsidR="00BC1095">
        <w:t>17</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4.4</w:t>
      </w:r>
      <w:r>
        <w:rPr>
          <w:rFonts w:asciiTheme="minorHAnsi" w:eastAsiaTheme="minorEastAsia" w:hAnsiTheme="minorHAnsi" w:cstheme="minorBidi"/>
          <w:color w:val="auto"/>
          <w:sz w:val="22"/>
          <w:szCs w:val="22"/>
          <w:lang w:eastAsia="en-GB"/>
        </w:rPr>
        <w:tab/>
      </w:r>
      <w:r w:rsidRPr="003374DD">
        <w:rPr>
          <w:color w:val="00436E"/>
        </w:rPr>
        <w:t>Requesting New Messages</w:t>
      </w:r>
      <w:r>
        <w:tab/>
      </w:r>
      <w:r>
        <w:fldChar w:fldCharType="begin"/>
      </w:r>
      <w:r>
        <w:instrText xml:space="preserve"> PAGEREF _Toc422819457 \h </w:instrText>
      </w:r>
      <w:r>
        <w:fldChar w:fldCharType="separate"/>
      </w:r>
      <w:r w:rsidR="00BC1095">
        <w:t>18</w:t>
      </w:r>
      <w:r>
        <w:fldChar w:fldCharType="end"/>
      </w:r>
    </w:p>
    <w:p w:rsidR="000D1D25" w:rsidRDefault="000D1D25">
      <w:pPr>
        <w:pStyle w:val="TOC2"/>
        <w:rPr>
          <w:rFonts w:asciiTheme="minorHAnsi" w:eastAsiaTheme="minorEastAsia" w:hAnsiTheme="minorHAnsi" w:cstheme="minorBidi"/>
          <w:color w:val="auto"/>
          <w:sz w:val="22"/>
          <w:szCs w:val="22"/>
          <w:lang w:eastAsia="en-GB"/>
        </w:rPr>
      </w:pPr>
      <w:r w:rsidRPr="003374DD">
        <w:rPr>
          <w:color w:val="00436E"/>
        </w:rPr>
        <w:t>4.5</w:t>
      </w:r>
      <w:r>
        <w:rPr>
          <w:rFonts w:asciiTheme="minorHAnsi" w:eastAsiaTheme="minorEastAsia" w:hAnsiTheme="minorHAnsi" w:cstheme="minorBidi"/>
          <w:color w:val="auto"/>
          <w:sz w:val="22"/>
          <w:szCs w:val="22"/>
          <w:lang w:eastAsia="en-GB"/>
        </w:rPr>
        <w:tab/>
      </w:r>
      <w:r w:rsidRPr="003374DD">
        <w:rPr>
          <w:color w:val="00436E"/>
        </w:rPr>
        <w:t>Handling Optional Data</w:t>
      </w:r>
      <w:r>
        <w:tab/>
      </w:r>
      <w:r>
        <w:fldChar w:fldCharType="begin"/>
      </w:r>
      <w:r>
        <w:instrText xml:space="preserve"> PAGEREF _Toc422819458 \h </w:instrText>
      </w:r>
      <w:r>
        <w:fldChar w:fldCharType="separate"/>
      </w:r>
      <w:r w:rsidR="00BC1095">
        <w:t>20</w:t>
      </w:r>
      <w:r>
        <w:fldChar w:fldCharType="end"/>
      </w:r>
    </w:p>
    <w:p w:rsidR="000D1D25" w:rsidRDefault="000D1D25">
      <w:pPr>
        <w:pStyle w:val="TOC1"/>
        <w:rPr>
          <w:rFonts w:asciiTheme="minorHAnsi" w:eastAsiaTheme="minorEastAsia" w:hAnsiTheme="minorHAnsi" w:cstheme="minorBidi"/>
          <w:b w:val="0"/>
          <w:color w:val="auto"/>
          <w:sz w:val="22"/>
          <w:szCs w:val="22"/>
          <w:lang w:eastAsia="en-GB"/>
        </w:rPr>
      </w:pPr>
      <w:r w:rsidRPr="003374DD">
        <w:rPr>
          <w:b w:val="0"/>
          <w:color w:val="00436E"/>
        </w:rPr>
        <w:t>Appendix A – Web Services Definition Language (WSDL)</w:t>
      </w:r>
      <w:r>
        <w:tab/>
      </w:r>
      <w:r>
        <w:fldChar w:fldCharType="begin"/>
      </w:r>
      <w:r>
        <w:instrText xml:space="preserve"> PAGEREF _Toc422819459 \h </w:instrText>
      </w:r>
      <w:r>
        <w:fldChar w:fldCharType="separate"/>
      </w:r>
      <w:r w:rsidR="00BC1095">
        <w:t>22</w:t>
      </w:r>
      <w:r>
        <w:fldChar w:fldCharType="end"/>
      </w:r>
    </w:p>
    <w:p w:rsidR="000D1D25" w:rsidRDefault="000D1D25">
      <w:pPr>
        <w:pStyle w:val="TOC1"/>
        <w:rPr>
          <w:rFonts w:asciiTheme="minorHAnsi" w:eastAsiaTheme="minorEastAsia" w:hAnsiTheme="minorHAnsi" w:cstheme="minorBidi"/>
          <w:b w:val="0"/>
          <w:color w:val="auto"/>
          <w:sz w:val="22"/>
          <w:szCs w:val="22"/>
          <w:lang w:eastAsia="en-GB"/>
        </w:rPr>
      </w:pPr>
      <w:r w:rsidRPr="003374DD">
        <w:rPr>
          <w:b w:val="0"/>
          <w:color w:val="00436E"/>
        </w:rPr>
        <w:t>Appendix B – XML Schema Documentation</w:t>
      </w:r>
      <w:r>
        <w:tab/>
      </w:r>
      <w:r>
        <w:fldChar w:fldCharType="begin"/>
      </w:r>
      <w:r>
        <w:instrText xml:space="preserve"> PAGEREF _Toc422819460 \h </w:instrText>
      </w:r>
      <w:r>
        <w:fldChar w:fldCharType="separate"/>
      </w:r>
      <w:r w:rsidR="00BC1095">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0" w:name="_Toc422819447"/>
      <w:r w:rsidR="007E14D9">
        <w:rPr>
          <w:b w:val="0"/>
          <w:color w:val="00436E"/>
        </w:rPr>
        <w:lastRenderedPageBreak/>
        <w:t>Introduction</w:t>
      </w:r>
      <w:bookmarkEnd w:id="0"/>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367.6pt;height:324pt" o:ole="">
            <v:imagedata r:id="rId8" o:title=""/>
          </v:shape>
          <o:OLEObject Type="Embed" ProgID="Visio.Drawing.11" ShapeID="_x0000_i1075" DrawAspect="Content" ObjectID="_1496561540"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1" w:name="_Toc166058883"/>
      <w:bookmarkStart w:id="2" w:name="_Toc173754464"/>
      <w:r>
        <w:rPr>
          <w:b w:val="0"/>
          <w:color w:val="00436E"/>
        </w:rPr>
        <w:br w:type="page"/>
      </w:r>
      <w:bookmarkStart w:id="3" w:name="_Toc326240742"/>
      <w:bookmarkStart w:id="4" w:name="_Toc399424315"/>
      <w:bookmarkStart w:id="5" w:name="_Toc422819448"/>
      <w:r w:rsidR="00CD5C35" w:rsidRPr="00CD5C35">
        <w:rPr>
          <w:b w:val="0"/>
          <w:color w:val="00436E"/>
        </w:rPr>
        <w:lastRenderedPageBreak/>
        <w:t>Overview</w:t>
      </w:r>
      <w:bookmarkEnd w:id="3"/>
      <w:bookmarkEnd w:id="4"/>
      <w:bookmarkEnd w:id="5"/>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9139AB" w:rsidP="00CD5C35">
      <w:pPr>
        <w:spacing w:line="360" w:lineRule="auto"/>
      </w:pPr>
      <w:hyperlink r:id="rId10" w:history="1">
        <w:r w:rsidR="00CD5C35" w:rsidRPr="00CD5C35">
          <w:t>http://msdn.microsoft.com/en-us/library/aa480565.aspx</w:t>
        </w:r>
      </w:hyperlink>
    </w:p>
    <w:p w:rsidR="00CD5C35" w:rsidRDefault="009139AB"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6" w:name="_Toc422819449"/>
      <w:r w:rsidRPr="007E14D9">
        <w:rPr>
          <w:b w:val="0"/>
          <w:color w:val="00436E"/>
        </w:rPr>
        <w:t>Transport and Message Level Security</w:t>
      </w:r>
      <w:bookmarkEnd w:id="1"/>
      <w:bookmarkEnd w:id="2"/>
      <w:bookmarkEnd w:id="6"/>
    </w:p>
    <w:p w:rsidR="007E14D9" w:rsidRDefault="007E14D9" w:rsidP="00E8631D">
      <w:pPr>
        <w:spacing w:line="360" w:lineRule="auto"/>
      </w:pPr>
    </w:p>
    <w:p w:rsidR="007E14D9" w:rsidRDefault="007E14D9" w:rsidP="00A01EB3">
      <w:pPr>
        <w:spacing w:line="360" w:lineRule="auto"/>
        <w:jc w:val="both"/>
      </w:pPr>
      <w:r>
        <w:t>The transport mechanism is based on SSL over HTTP. The client application must request an SSL 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The sending party must establish a secure connection over the public Internet using the Secure Sockets Layer (SSL) protocol.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7" w:name="_Toc322517938"/>
      <w:bookmarkStart w:id="8" w:name="_Toc326240746"/>
      <w:bookmarkStart w:id="9" w:name="_Toc399424319"/>
      <w:bookmarkStart w:id="10" w:name="_Toc422819450"/>
      <w:r w:rsidRPr="00BB4545">
        <w:t>Process</w:t>
      </w:r>
      <w:bookmarkEnd w:id="7"/>
      <w:bookmarkEnd w:id="8"/>
      <w:bookmarkEnd w:id="9"/>
      <w:bookmarkEnd w:id="10"/>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1" w:name="_Toc322517939"/>
      <w:bookmarkStart w:id="12" w:name="_Toc326240747"/>
      <w:bookmarkStart w:id="13" w:name="_Toc422819451"/>
      <w:r w:rsidRPr="00BB4545">
        <w:t>The client initiali</w:t>
      </w:r>
      <w:r w:rsidR="0015529C">
        <w:t>s</w:t>
      </w:r>
      <w:r w:rsidRPr="00BB4545">
        <w:t>es and sends a message with X.509 certificate information.</w:t>
      </w:r>
      <w:bookmarkEnd w:id="11"/>
      <w:bookmarkEnd w:id="12"/>
      <w:bookmarkEnd w:id="13"/>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4" w:name="_Toc322517940"/>
      <w:bookmarkStart w:id="15" w:name="_Toc326240748"/>
      <w:bookmarkStart w:id="16" w:name="_Ref326326874"/>
      <w:bookmarkStart w:id="17" w:name="_Toc422819452"/>
      <w:r w:rsidRPr="00BB4545">
        <w:t>The service authenticates the client using the X.509 certificate and signature.</w:t>
      </w:r>
      <w:bookmarkEnd w:id="14"/>
      <w:bookmarkEnd w:id="15"/>
      <w:bookmarkEnd w:id="16"/>
      <w:bookmarkEnd w:id="17"/>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8" w:name="_Toc173754468"/>
      <w:r>
        <w:br w:type="page"/>
      </w:r>
      <w:bookmarkStart w:id="19" w:name="_Toc422819453"/>
      <w:r w:rsidRPr="00726AD4">
        <w:lastRenderedPageBreak/>
        <w:t>Message Submission and Retrieval</w:t>
      </w:r>
      <w:bookmarkEnd w:id="18"/>
      <w:bookmarkEnd w:id="19"/>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BC1095">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0" w:name="_Toc174183701"/>
      <w:r>
        <w:rPr>
          <w:noProof/>
        </w:rPr>
        <w:lastRenderedPageBreak/>
        <w:drawing>
          <wp:inline distT="0" distB="0" distL="0" distR="0">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0"/>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1" w:name="_Toc173754469"/>
      <w:bookmarkStart w:id="22" w:name="_Toc422819454"/>
      <w:r w:rsidRPr="00F1216F">
        <w:rPr>
          <w:color w:val="00436E"/>
        </w:rPr>
        <w:lastRenderedPageBreak/>
        <w:t>High level view of message exchange</w:t>
      </w:r>
      <w:bookmarkEnd w:id="21"/>
      <w:bookmarkEnd w:id="22"/>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76" type="#_x0000_t75" style="width:338.55pt;height:180pt" o:ole="">
            <v:imagedata r:id="rId18" o:title=""/>
          </v:shape>
          <o:OLEObject Type="Embed" ProgID="Visio.Drawing.11" ShapeID="_x0000_i1076" DrawAspect="Content" ObjectID="_1496561541"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77" type="#_x0000_t75" style="width:482.55pt;height:201.45pt" o:ole="">
            <v:imagedata r:id="rId20" o:title=""/>
          </v:shape>
          <o:OLEObject Type="Embed" ProgID="Visio.Drawing.11" ShapeID="_x0000_i1077" DrawAspect="Content" ObjectID="_1496561542"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3" w:name="_Toc173754470"/>
      <w:bookmarkStart w:id="24" w:name="_Toc422819455"/>
      <w:r w:rsidRPr="00F1216F">
        <w:rPr>
          <w:color w:val="00436E"/>
        </w:rPr>
        <w:t>CMA Messages in detail</w:t>
      </w:r>
      <w:bookmarkEnd w:id="23"/>
      <w:bookmarkEnd w:id="24"/>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5"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6" w:name="_Toc173754471"/>
      <w:bookmarkStart w:id="27" w:name="_Toc422819456"/>
      <w:r w:rsidRPr="00F1216F">
        <w:rPr>
          <w:color w:val="00436E"/>
        </w:rPr>
        <w:t>Submission of document</w:t>
      </w:r>
      <w:bookmarkEnd w:id="25"/>
      <w:bookmarkEnd w:id="26"/>
      <w:bookmarkEnd w:id="27"/>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bookmarkStart w:id="28" w:name="_Toc166058887"/>
    <w:bookmarkStart w:id="29" w:name="_Toc173754472"/>
    <w:p w:rsidR="00F1216F" w:rsidRDefault="009139AB" w:rsidP="00942501">
      <w:r>
        <w:rPr>
          <w:noProof/>
        </w:rPr>
      </w:r>
      <w:r>
        <w:rPr>
          <w:noProof/>
        </w:rPr>
        <w:pict>
          <v:group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pDfEAAAA2gAAAA8AAABkcnMvZG93bnJldi54bWxEj09rwkAUxO+C32F5Qm+6sX9EUlexgqV4&#10;KBqL0Ntr9pkNZt+G7NbEb+8KgsdhZn7DzBadrcSZGl86VjAeJSCIc6dLLhT87NfDKQgfkDVWjknB&#10;hTws5v3eDFPtWt7ROQuFiBD2KSowIdSplD43ZNGPXE0cvaNrLIYom0LqBtsIt5V8TpKJtFhyXDBY&#10;08pQfsr+rYLs+2M6/ty8mcPf7vU30Yd2q5dbpZ4G3fIdRKAuPML39pdW8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opDfEAAAA2gAAAA8AAAAAAAAAAAAAAAAA&#10;nwIAAGRycy9kb3ducmV2LnhtbFBLBQYAAAAABAAEAPcAAACQAwAAAAA=&#10;">
              <v:imagedata r:id="rId25" o:title="" croptop="47685f" cropleft="28540f" cropright="5285f"/>
            </v:shape>
            <v:shape id="Picture 12" o:spid="_x0000_s1028" type="#_x0000_t75" alt="DocumentSubmissionSma" style="position:absolute;left:7143;top:2142;width:72358;height:5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TBAAAA2gAAAA8AAABkcnMvZG93bnJldi54bWxEj1FrwkAQhN8F/8OxQt/0olgtqadoQZGK&#10;D1p/wJrbJsHcXshtY/rvewXBx2FmvmEWq85VqqUmlJ4NjEcJKOLM25JzA5ev7fANVBBki5VnMvBL&#10;AVbLfm+BqfV3PlF7llxFCIcUDRQidap1yApyGEa+Jo7et28cSpRNrm2D9wh3lZ4kyUw7LDkuFFjT&#10;R0HZ7fzjIuV63OV26l53stlPZH7A1tGnMS+Dbv0OSqiTZ/jR3lsDc/i/Em+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TBAAAA2gAAAA8AAAAAAAAAAAAAAAAAnwIA&#10;AGRycy9kb3ducmV2LnhtbFBLBQYAAAAABAAEAPcAAACNAwAAAAA=&#10;">
              <v:imagedata r:id="rId26" o:title="DocumentSubmissionSma" cropbottom="1468f"/>
            </v:shape>
            <v:line id="Straight Connector 13" o:spid="_x0000_s1029" style="position:absolute;rotation:90;visibility:visible;mso-wrap-style:square" from="20159,53935" to="22303,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yZcAAAADaAAAADwAAAGRycy9kb3ducmV2LnhtbERPTWvCQBC9C/6HZYTedNMUqkRXKYJg&#10;LRTUFjwO2Wk2NDsbs1MT/333UOjx8b5Xm8E36kZdrAMbeJxloIjLYGuuDHycd9MFqCjIFpvAZOBO&#10;ETbr8WiFhQ09H+l2kkqlEI4FGnAibaF1LB15jLPQEifuK3QeJcGu0rbDPoX7RudZ9qw91pwaHLa0&#10;dVR+n368gbw/2Pft01w+X7PcBen38e16MeZhMrwsQQkN8i/+c++tgbQ1XUk3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p8mXAAAAA2gAAAA8AAAAAAAAAAAAAAAAA&#10;oQIAAGRycy9kb3ducmV2LnhtbFBLBQYAAAAABAAEAPkAAACOAwAAAAA=&#10;" strokecolor="black [3213]" strokeweight="1pt"/>
            <w10:wrap type="none"/>
            <w10:anchorlock/>
          </v:group>
        </w:pic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0" w:name="_Toc422819457"/>
      <w:r w:rsidRPr="00F1216F">
        <w:rPr>
          <w:color w:val="00436E"/>
        </w:rPr>
        <w:t>Requesting New Messages</w:t>
      </w:r>
      <w:bookmarkEnd w:id="28"/>
      <w:bookmarkEnd w:id="29"/>
      <w:bookmarkEnd w:id="30"/>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79" type="#_x0000_t75" style="width:452.75pt;height:223.6pt" o:ole="">
            <v:imagedata r:id="rId27" o:title=""/>
          </v:shape>
          <o:OLEObject Type="Embed" ProgID="Visio.Drawing.11" ShapeID="_x0000_i1079" DrawAspect="Content" ObjectID="_1496561543" r:id="rId28"/>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1" w:name="_Toc422819458"/>
      <w:r>
        <w:rPr>
          <w:color w:val="00436E"/>
        </w:rPr>
        <w:t xml:space="preserve">Handling </w:t>
      </w:r>
      <w:r w:rsidR="00F1216F" w:rsidRPr="00F1216F">
        <w:rPr>
          <w:color w:val="00436E"/>
        </w:rPr>
        <w:t>Optional Data</w:t>
      </w:r>
      <w:bookmarkEnd w:id="31"/>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2" w:name="_Toc173754475"/>
      <w:r>
        <w:rPr>
          <w:color w:val="00436E"/>
        </w:rPr>
        <w:br w:type="page"/>
      </w:r>
      <w:bookmarkEnd w:id="32"/>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3" w:name="_Toc422819459"/>
      <w:r w:rsidR="00387A5C">
        <w:rPr>
          <w:b w:val="0"/>
          <w:color w:val="00436E"/>
        </w:rPr>
        <w:lastRenderedPageBreak/>
        <w:t>Appendix A – Web Services Definition Language (WSDL)</w:t>
      </w:r>
      <w:bookmarkEnd w:id="33"/>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4" w:name="_Toc422819460"/>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4"/>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0A374D" w:rsidRDefault="000A374D" w:rsidP="000A374D">
      <w:pPr>
        <w:widowControl w:val="0"/>
        <w:autoSpaceDE w:val="0"/>
        <w:autoSpaceDN w:val="0"/>
        <w:adjustRightInd w:val="0"/>
        <w:rPr>
          <w:sz w:val="24"/>
          <w:szCs w:val="24"/>
        </w:rPr>
      </w:pPr>
    </w:p>
    <w:tbl>
      <w:tblPr>
        <w:tblW w:w="0" w:type="auto"/>
        <w:tblLook w:val="0000"/>
      </w:tblPr>
      <w:tblGrid>
        <w:gridCol w:w="2624"/>
        <w:gridCol w:w="3934"/>
        <w:gridCol w:w="1970"/>
      </w:tblGrid>
      <w:tr w:rsidR="000A374D" w:rsidRPr="004648F2" w:rsidTr="006F078D">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Elements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Complex types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Simple types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 w:history="1">
              <w:r w:rsidR="000A374D" w:rsidRPr="004648F2">
                <w:rPr>
                  <w:b/>
                  <w:bCs/>
                  <w:color w:val="0000FF"/>
                  <w:sz w:val="16"/>
                  <w:szCs w:val="16"/>
                  <w:u w:val="single"/>
                </w:rPr>
                <w:t>D1003_FlowReference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 w:history="1">
              <w:r w:rsidR="000A374D" w:rsidRPr="004648F2">
                <w:rPr>
                  <w:b/>
                  <w:bCs/>
                  <w:color w:val="0000FF"/>
                  <w:sz w:val="16"/>
                  <w:szCs w:val="16"/>
                  <w:u w:val="single"/>
                </w:rPr>
                <w:t>AllocationMethodType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 w:history="1">
              <w:r w:rsidR="000A374D" w:rsidRPr="004648F2">
                <w:rPr>
                  <w:b/>
                  <w:bCs/>
                  <w:color w:val="0000FF"/>
                  <w:sz w:val="16"/>
                  <w:szCs w:val="16"/>
                  <w:u w:val="single"/>
                </w:rPr>
                <w:t>CancellationCodeType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 w:history="1">
              <w:r w:rsidR="000A374D" w:rsidRPr="004648F2">
                <w:rPr>
                  <w:b/>
                  <w:bCs/>
                  <w:color w:val="0000FF"/>
                  <w:sz w:val="16"/>
                  <w:szCs w:val="16"/>
                  <w:u w:val="single"/>
                </w:rPr>
                <w:t>CryptographicHashAlgorithm</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 w:history="1">
              <w:r w:rsidR="000A374D" w:rsidRPr="004648F2">
                <w:rPr>
                  <w:b/>
                  <w:bCs/>
                  <w:color w:val="0000FF"/>
                  <w:sz w:val="16"/>
                  <w:szCs w:val="16"/>
                  <w:u w:val="single"/>
                </w:rPr>
                <w:t>CustomerClassificationType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F" w:history="1">
              <w:r w:rsidR="000A374D" w:rsidRPr="004648F2">
                <w:rPr>
                  <w:b/>
                  <w:bCs/>
                  <w:color w:val="0000FF"/>
                  <w:sz w:val="16"/>
                  <w:szCs w:val="16"/>
                  <w:u w:val="single"/>
                </w:rPr>
                <w:t>CustomerNameType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2" w:history="1">
              <w:r w:rsidR="000A374D" w:rsidRPr="004648F2">
                <w:rPr>
                  <w:b/>
                  <w:bCs/>
                  <w:color w:val="0000FF"/>
                  <w:sz w:val="16"/>
                  <w:szCs w:val="16"/>
                  <w:u w:val="single"/>
                </w:rPr>
                <w:t>decimal18</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5" w:history="1">
              <w:r w:rsidR="000A374D" w:rsidRPr="004648F2">
                <w:rPr>
                  <w:b/>
                  <w:bCs/>
                  <w:color w:val="0000FF"/>
                  <w:sz w:val="16"/>
                  <w:szCs w:val="16"/>
                  <w:u w:val="single"/>
                </w:rPr>
                <w:t>DisconnectionReconnectionType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8" w:history="1">
              <w:r w:rsidR="000A374D" w:rsidRPr="004648F2">
                <w:rPr>
                  <w:b/>
                  <w:bCs/>
                  <w:color w:val="0000FF"/>
                  <w:sz w:val="16"/>
                  <w:szCs w:val="16"/>
                  <w:u w:val="single"/>
                </w:rPr>
                <w:t>FarmCroftType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E" w:history="1">
              <w:r w:rsidR="000A374D" w:rsidRPr="004648F2">
                <w:rPr>
                  <w:b/>
                  <w:bCs/>
                  <w:color w:val="0000FF"/>
                  <w:sz w:val="16"/>
                  <w:szCs w:val="16"/>
                  <w:u w:val="single"/>
                </w:rPr>
                <w:t>MeterLocationCodeType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1" w:history="1">
              <w:r w:rsidR="000A374D" w:rsidRPr="004648F2">
                <w:rPr>
                  <w:b/>
                  <w:bCs/>
                  <w:color w:val="0000FF"/>
                  <w:sz w:val="16"/>
                  <w:szCs w:val="16"/>
                  <w:u w:val="single"/>
                </w:rPr>
                <w:t>MeterTreatmentType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2" w:history="1">
              <w:r w:rsidR="000A374D" w:rsidRPr="004648F2">
                <w:rPr>
                  <w:b/>
                  <w:bCs/>
                  <w:color w:val="0000FF"/>
                  <w:sz w:val="16"/>
                  <w:szCs w:val="16"/>
                  <w:u w:val="single"/>
                </w:rPr>
                <w:t>D2006_29e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4" w:history="1">
              <w:r w:rsidR="000A374D" w:rsidRPr="004648F2">
                <w:rPr>
                  <w:b/>
                  <w:bCs/>
                  <w:color w:val="0000FF"/>
                  <w:sz w:val="16"/>
                  <w:szCs w:val="16"/>
                  <w:u w:val="single"/>
                </w:rPr>
                <w:t>NewConnectionType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5" w:history="1">
              <w:r w:rsidR="000A374D" w:rsidRPr="004648F2">
                <w:rPr>
                  <w:b/>
                  <w:bCs/>
                  <w:color w:val="0000FF"/>
                  <w:sz w:val="16"/>
                  <w:szCs w:val="16"/>
                  <w:u w:val="single"/>
                </w:rPr>
                <w:t>D2007_LargeVolAgreement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7" w:history="1">
              <w:r w:rsidR="000A374D" w:rsidRPr="004648F2">
                <w:rPr>
                  <w:b/>
                  <w:bCs/>
                  <w:color w:val="0000FF"/>
                  <w:sz w:val="16"/>
                  <w:szCs w:val="16"/>
                  <w:u w:val="single"/>
                </w:rPr>
                <w:t>percentage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A" w:history="1">
              <w:r w:rsidR="000A374D" w:rsidRPr="004648F2">
                <w:rPr>
                  <w:b/>
                  <w:bCs/>
                  <w:color w:val="0000FF"/>
                  <w:sz w:val="16"/>
                  <w:szCs w:val="16"/>
                  <w:u w:val="single"/>
                </w:rPr>
                <w:t>ReadFrequencyType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C" w:history="1">
              <w:r w:rsidR="000A374D" w:rsidRPr="004648F2">
                <w:rPr>
                  <w:b/>
                  <w:bCs/>
                  <w:color w:val="0000FF"/>
                  <w:sz w:val="16"/>
                  <w:szCs w:val="16"/>
                  <w:u w:val="single"/>
                </w:rPr>
                <w:t>MessageBody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D" w:history="1">
              <w:r w:rsidR="000A374D" w:rsidRPr="004648F2">
                <w:rPr>
                  <w:b/>
                  <w:bCs/>
                  <w:color w:val="0000FF"/>
                  <w:sz w:val="16"/>
                  <w:szCs w:val="16"/>
                  <w:u w:val="single"/>
                </w:rPr>
                <w:t>ReadType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E" w:history="1">
              <w:r w:rsidR="000A374D" w:rsidRPr="004648F2">
                <w:rPr>
                  <w:b/>
                  <w:bCs/>
                  <w:color w:val="0000FF"/>
                  <w:sz w:val="16"/>
                  <w:szCs w:val="16"/>
                  <w:u w:val="single"/>
                </w:rPr>
                <w:t>D2010_YVe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2F" w:history="1">
              <w:r w:rsidR="000A374D" w:rsidRPr="004648F2">
                <w:rPr>
                  <w:b/>
                  <w:bCs/>
                  <w:color w:val="0000FF"/>
                  <w:sz w:val="16"/>
                  <w:szCs w:val="16"/>
                  <w:u w:val="single"/>
                </w:rPr>
                <w:t>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0" w:history="1">
              <w:r w:rsidR="000A374D" w:rsidRPr="004648F2">
                <w:rPr>
                  <w:b/>
                  <w:bCs/>
                  <w:color w:val="0000FF"/>
                  <w:sz w:val="16"/>
                  <w:szCs w:val="16"/>
                  <w:u w:val="single"/>
                </w:rPr>
                <w:t>ReturnCodeType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3" w:history="1">
              <w:r w:rsidR="000A374D" w:rsidRPr="004648F2">
                <w:rPr>
                  <w:b/>
                  <w:bCs/>
                  <w:color w:val="0000FF"/>
                  <w:sz w:val="16"/>
                  <w:szCs w:val="16"/>
                  <w:u w:val="single"/>
                </w:rPr>
                <w:t>ServiceCategoryType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6" w:history="1">
              <w:r w:rsidR="000A374D" w:rsidRPr="004648F2">
                <w:rPr>
                  <w:b/>
                  <w:bCs/>
                  <w:color w:val="0000FF"/>
                  <w:sz w:val="16"/>
                  <w:szCs w:val="16"/>
                  <w:u w:val="single"/>
                </w:rPr>
                <w:t>SReadReasonCodeType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9" w:history="1">
              <w:r w:rsidR="000A374D" w:rsidRPr="004648F2">
                <w:rPr>
                  <w:b/>
                  <w:bCs/>
                  <w:color w:val="0000FF"/>
                  <w:sz w:val="16"/>
                  <w:szCs w:val="16"/>
                  <w:u w:val="single"/>
                </w:rPr>
                <w:t>string32</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C" w:history="1">
              <w:r w:rsidR="000A374D" w:rsidRPr="004648F2">
                <w:rPr>
                  <w:b/>
                  <w:bCs/>
                  <w:color w:val="0000FF"/>
                  <w:sz w:val="16"/>
                  <w:szCs w:val="16"/>
                  <w:u w:val="single"/>
                </w:rPr>
                <w:t>TETreatmentType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3F" w:history="1">
              <w:r w:rsidR="000A374D" w:rsidRPr="004648F2">
                <w:rPr>
                  <w:b/>
                  <w:bCs/>
                  <w:color w:val="0000FF"/>
                  <w:sz w:val="16"/>
                  <w:szCs w:val="16"/>
                  <w:u w:val="single"/>
                </w:rPr>
                <w:t>UARNAbsenceCodeType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2" w:history="1">
              <w:r w:rsidR="000A374D" w:rsidRPr="004648F2">
                <w:rPr>
                  <w:b/>
                  <w:bCs/>
                  <w:color w:val="0000FF"/>
                  <w:sz w:val="16"/>
                  <w:szCs w:val="16"/>
                  <w:u w:val="single"/>
                </w:rPr>
                <w:t>UPRNAbsenceCodeType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5" w:history="1">
              <w:r w:rsidR="000A374D" w:rsidRPr="004648F2">
                <w:rPr>
                  <w:b/>
                  <w:bCs/>
                  <w:color w:val="0000FF"/>
                  <w:sz w:val="16"/>
                  <w:szCs w:val="16"/>
                  <w:u w:val="single"/>
                </w:rPr>
                <w:t>D2030_MeteredBuildingWaterEffectiveDate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A" w:history="1">
              <w:r w:rsidR="000A374D" w:rsidRPr="004648F2">
                <w:rPr>
                  <w:b/>
                  <w:bCs/>
                  <w:color w:val="0000FF"/>
                  <w:sz w:val="16"/>
                  <w:szCs w:val="16"/>
                  <w:u w:val="single"/>
                </w:rPr>
                <w:t>PostcodeType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B" w:history="1">
              <w:r w:rsidR="000A374D" w:rsidRPr="004648F2">
                <w:rPr>
                  <w:b/>
                  <w:bCs/>
                  <w:color w:val="0000FF"/>
                  <w:sz w:val="16"/>
                  <w:szCs w:val="16"/>
                  <w:u w:val="single"/>
                </w:rPr>
                <w:t>D2033_AccreditedEntityInstall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2" w:history="1">
              <w:r w:rsidR="000A374D" w:rsidRPr="004648F2">
                <w:rPr>
                  <w:b/>
                  <w:bCs/>
                  <w:color w:val="0000FF"/>
                  <w:sz w:val="16"/>
                  <w:szCs w:val="16"/>
                  <w:u w:val="single"/>
                </w:rPr>
                <w:t>ResponseMessagesType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5" w:history="1">
              <w:r w:rsidR="000A374D" w:rsidRPr="004648F2">
                <w:rPr>
                  <w:b/>
                  <w:bCs/>
                  <w:color w:val="0000FF"/>
                  <w:sz w:val="16"/>
                  <w:szCs w:val="16"/>
                  <w:u w:val="single"/>
                </w:rPr>
                <w:t>D3017_GISX</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7" w:history="1">
              <w:r w:rsidR="000A374D" w:rsidRPr="004648F2">
                <w:rPr>
                  <w:b/>
                  <w:bCs/>
                  <w:color w:val="0000FF"/>
                  <w:sz w:val="16"/>
                  <w:szCs w:val="16"/>
                  <w:u w:val="single"/>
                </w:rPr>
                <w:t>D3018_GISY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B" w:history="1">
              <w:r w:rsidR="000A374D" w:rsidRPr="004648F2">
                <w:rPr>
                  <w:b/>
                  <w:bCs/>
                  <w:color w:val="0000FF"/>
                  <w:sz w:val="16"/>
                  <w:szCs w:val="16"/>
                  <w:u w:val="single"/>
                </w:rPr>
                <w:t>D3020_Rollover_Indicator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D" w:history="1">
              <w:r w:rsidR="000A374D" w:rsidRPr="004648F2">
                <w:rPr>
                  <w:b/>
                  <w:bCs/>
                  <w:color w:val="0000FF"/>
                  <w:sz w:val="16"/>
                  <w:szCs w:val="16"/>
                  <w:u w:val="single"/>
                </w:rPr>
                <w:t>D3021_Rollover_Flag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1" w:history="1">
              <w:r w:rsidR="000A374D" w:rsidRPr="004648F2">
                <w:rPr>
                  <w:b/>
                  <w:bCs/>
                  <w:color w:val="0000FF"/>
                  <w:sz w:val="16"/>
                  <w:szCs w:val="16"/>
                  <w:u w:val="single"/>
                </w:rPr>
                <w:t>D4002_RegistrationStartDate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C" w:history="1">
              <w:r w:rsidR="000A374D" w:rsidRPr="004648F2">
                <w:rPr>
                  <w:b/>
                  <w:bCs/>
                  <w:color w:val="0000FF"/>
                  <w:sz w:val="16"/>
                  <w:szCs w:val="16"/>
                  <w:u w:val="single"/>
                </w:rPr>
                <w:t>UARNType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5" w:history="1">
              <w:r w:rsidR="000A374D" w:rsidRPr="004648F2">
                <w:rPr>
                  <w:b/>
                  <w:bCs/>
                  <w:color w:val="0000FF"/>
                  <w:sz w:val="16"/>
                  <w:szCs w:val="16"/>
                  <w:u w:val="single"/>
                </w:rPr>
                <w:t>D4012_SewerageSPLPOrgId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6" w:history="1">
              <w:r w:rsidR="000A374D" w:rsidRPr="004648F2">
                <w:rPr>
                  <w:b/>
                  <w:bCs/>
                  <w:color w:val="0000FF"/>
                  <w:sz w:val="16"/>
                  <w:szCs w:val="16"/>
                  <w:u w:val="single"/>
                </w:rPr>
                <w:t>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8" w:history="1">
              <w:r w:rsidR="000A374D" w:rsidRPr="004648F2">
                <w:rPr>
                  <w:b/>
                  <w:bCs/>
                  <w:color w:val="0000FF"/>
                  <w:sz w:val="16"/>
                  <w:szCs w:val="16"/>
                  <w:u w:val="single"/>
                </w:rPr>
                <w:t>WaterSPIDDataType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9" w:history="1">
              <w:r w:rsidR="000A374D" w:rsidRPr="004648F2">
                <w:rPr>
                  <w:b/>
                  <w:bCs/>
                  <w:color w:val="0000FF"/>
                  <w:sz w:val="16"/>
                  <w:szCs w:val="16"/>
                  <w:u w:val="single"/>
                </w:rPr>
                <w:t>D6001_DPID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B" w:history="1">
              <w:r w:rsidR="000A374D" w:rsidRPr="004648F2">
                <w:rPr>
                  <w:b/>
                  <w:bCs/>
                  <w:color w:val="0000FF"/>
                  <w:sz w:val="16"/>
                  <w:szCs w:val="16"/>
                  <w:u w:val="single"/>
                </w:rPr>
                <w:t>D6003_CDV</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D" w:history="1">
              <w:r w:rsidR="000A374D" w:rsidRPr="004648F2">
                <w:rPr>
                  <w:b/>
                  <w:bCs/>
                  <w:color w:val="0000FF"/>
                  <w:sz w:val="16"/>
                  <w:szCs w:val="16"/>
                  <w:u w:val="single"/>
                </w:rPr>
                <w:t>D6005_TSSL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E" w:history="1">
              <w:r w:rsidR="000A374D" w:rsidRPr="004648F2">
                <w:rPr>
                  <w:b/>
                  <w:bCs/>
                  <w:color w:val="0000FF"/>
                  <w:sz w:val="16"/>
                  <w:szCs w:val="16"/>
                  <w:u w:val="single"/>
                </w:rPr>
                <w:t>D6006_Ot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BF" w:history="1">
              <w:r w:rsidR="000A374D" w:rsidRPr="004648F2">
                <w:rPr>
                  <w:b/>
                  <w:bCs/>
                  <w:color w:val="0000FF"/>
                  <w:sz w:val="16"/>
                  <w:szCs w:val="16"/>
                  <w:u w:val="single"/>
                </w:rPr>
                <w:t>D6007_St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0" w:history="1">
              <w:r w:rsidR="000A374D" w:rsidRPr="004648F2">
                <w:rPr>
                  <w:b/>
                  <w:bCs/>
                  <w:color w:val="0000FF"/>
                  <w:sz w:val="16"/>
                  <w:szCs w:val="16"/>
                  <w:u w:val="single"/>
                </w:rPr>
                <w:t>D6009_Non-</w:t>
              </w:r>
              <w:r w:rsidR="000A374D" w:rsidRPr="004648F2">
                <w:rPr>
                  <w:b/>
                  <w:bCs/>
                  <w:color w:val="0000FF"/>
                  <w:sz w:val="16"/>
                  <w:szCs w:val="16"/>
                  <w:u w:val="single"/>
                </w:rPr>
                <w:lastRenderedPageBreak/>
                <w:t>domesticAllowance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4" w:history="1">
              <w:r w:rsidR="000A374D" w:rsidRPr="004648F2">
                <w:rPr>
                  <w:b/>
                  <w:bCs/>
                  <w:color w:val="0000FF"/>
                  <w:sz w:val="16"/>
                  <w:szCs w:val="16"/>
                  <w:u w:val="single"/>
                </w:rPr>
                <w:t>D6013_FixedAllowance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6" w:history="1">
              <w:r w:rsidR="000A374D" w:rsidRPr="004648F2">
                <w:rPr>
                  <w:b/>
                  <w:bCs/>
                  <w:color w:val="0000FF"/>
                  <w:sz w:val="16"/>
                  <w:szCs w:val="16"/>
                  <w:u w:val="single"/>
                </w:rPr>
                <w:t>Handshakes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9139AB"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 w:name="Link1"/>
      <w:bookmarkEnd w:id="35"/>
      <w:r>
        <w:t xml:space="preserve">element </w:t>
      </w:r>
      <w:r>
        <w:rPr>
          <w:b/>
          <w:bCs/>
        </w:rPr>
        <w:t>D1003_FlowReference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24000" cy="561975"/>
                  <wp:effectExtent l="0" t="0" r="0"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D1003 Provides a reference ID for flow from originating org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D1003 Provides a reference ID for flow from originating org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 w:name="Link4"/>
      <w:bookmarkEnd w:id="36"/>
      <w:r>
        <w:t xml:space="preserve">element </w:t>
      </w:r>
      <w:r>
        <w:rPr>
          <w:b/>
          <w:bCs/>
        </w:rPr>
        <w:t>D1005_SenderOrgId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561975"/>
                  <wp:effectExtent l="0" t="0" r="9525"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D1005 Organisation ID of organisation sending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D1005 Organisation ID of organisation sending data</w:t>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 w:name="Link7"/>
      <w:bookmarkEnd w:id="37"/>
      <w:r>
        <w:t xml:space="preserve">element </w:t>
      </w:r>
      <w:r>
        <w:rPr>
          <w:b/>
          <w:bCs/>
        </w:rPr>
        <w:t>D1006_RecipientOrgId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04950" cy="561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6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D1006 Organisation ID of intended recipient of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D1006 Organisation ID of intended recipient of data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 w:name="LinkA"/>
      <w:bookmarkEnd w:id="38"/>
      <w:r>
        <w:t xml:space="preserve">element </w:t>
      </w:r>
      <w:r>
        <w:rPr>
          <w:b/>
          <w:bCs/>
        </w:rPr>
        <w:t>D1007_TransactionTimestamp</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43100" cy="4572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xs:dateTime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D1007 Timestamp of data flow on send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"D1007_TransactionTimestamp</w:t>
            </w:r>
            <w:r w:rsidRPr="004648F2">
              <w:rPr>
                <w:color w:val="0000FF"/>
              </w:rPr>
              <w:t>"</w:t>
            </w:r>
            <w:r w:rsidRPr="004648F2">
              <w:rPr>
                <w:color w:val="FF0000"/>
              </w:rPr>
              <w:t xml:space="preserve"> type</w:t>
            </w:r>
            <w:r w:rsidRPr="004648F2">
              <w:rPr>
                <w:color w:val="0000FF"/>
              </w:rPr>
              <w:t>=</w:t>
            </w:r>
            <w:r w:rsidRPr="004648F2">
              <w:t>"xs:dateTime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D1007 Timestamp of data flow on send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 w:name="LinkD"/>
      <w:bookmarkEnd w:id="39"/>
      <w:r>
        <w:t xml:space="preserve">element </w:t>
      </w:r>
      <w:r>
        <w:rPr>
          <w:b/>
          <w:bCs/>
        </w:rPr>
        <w:t>D1008_DataItemRef</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4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D008  Data Item Reference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"D1008_DataItemRef</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D008  Data Item Reference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 w:name="Link10"/>
      <w:bookmarkEnd w:id="40"/>
      <w:r>
        <w:t xml:space="preserve">element </w:t>
      </w:r>
      <w:r>
        <w:rPr>
          <w:b/>
          <w:bCs/>
        </w:rPr>
        <w:t>D1009_DuplicateMessageID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90700" cy="561975"/>
                  <wp:effectExtent l="0" t="0" r="0" b="9525"/>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MID that has been duplicated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"D1009_DuplicateMessageID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MID that has been duplicated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 w:name="Link13"/>
      <w:bookmarkEnd w:id="41"/>
      <w:r>
        <w:t xml:space="preserve">element </w:t>
      </w:r>
      <w:r>
        <w:rPr>
          <w:b/>
          <w:bCs/>
        </w:rPr>
        <w:t>D2001_SPID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D2001 Unique identifier that Identifies each supply point and the service provided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D2001 Unique identifier that Identifies each supply point and the service provided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 w:name="Link16"/>
      <w:bookmarkEnd w:id="42"/>
      <w:r>
        <w:t xml:space="preserve">element </w:t>
      </w:r>
      <w:r>
        <w:rPr>
          <w:b/>
          <w:bCs/>
        </w:rPr>
        <w:t>D2002_ServiceCategory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5619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D2002 Service Category for SPID (Water or Sewerage)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D2002 Service Category for SPID (Water or Sewerage)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 w:name="Link19"/>
      <w:bookmarkEnd w:id="43"/>
      <w:r>
        <w:t xml:space="preserve">element </w:t>
      </w:r>
      <w:r>
        <w:rPr>
          <w:b/>
          <w:bCs/>
        </w:rPr>
        <w:t>D2003_Schedule3</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95400" cy="6667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Schedule 3 percentage discount applied to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"D2003_Schedule3</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Schedule 3 percentage discount applied to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4" w:name="Link1C"/>
      <w:bookmarkEnd w:id="44"/>
      <w:r>
        <w:t xml:space="preserve">element </w:t>
      </w:r>
      <w:r>
        <w:rPr>
          <w:b/>
          <w:bCs/>
        </w:rPr>
        <w:t>D2004_ExemptCustomerFlag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457200"/>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4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Scottish Executive Exempt Scheme flag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"D2004_ExemptCustomerFlag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Scottish Executive Exempt Scheme flag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5" w:name="Link1F"/>
      <w:bookmarkEnd w:id="45"/>
      <w:r>
        <w:t xml:space="preserve">element </w:t>
      </w:r>
      <w:r>
        <w:rPr>
          <w:b/>
          <w:bCs/>
        </w:rPr>
        <w:t>D2005_CustomerClassification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71675" cy="561975"/>
                  <wp:effectExtent l="0" t="0" r="9525"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C" w:history="1">
              <w:r w:rsidR="000A374D" w:rsidRPr="004648F2">
                <w:rPr>
                  <w:b/>
                  <w:bCs/>
                  <w:color w:val="0000FF"/>
                  <w:sz w:val="16"/>
                  <w:szCs w:val="16"/>
                  <w:u w:val="single"/>
                </w:rPr>
                <w:t>CustomerClassificationType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7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Customer classification for a SPID (e.g. Large Impact, Sensitive)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"D2005_CustomerClassification</w:t>
            </w:r>
            <w:r w:rsidRPr="004648F2">
              <w:rPr>
                <w:color w:val="0000FF"/>
              </w:rPr>
              <w:t>"</w:t>
            </w:r>
            <w:r w:rsidRPr="004648F2">
              <w:rPr>
                <w:color w:val="FF0000"/>
              </w:rPr>
              <w:t xml:space="preserve"> type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Customer classification for a SPID (e.g. Large Impact, Sensitive)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6" w:name="Link22"/>
      <w:bookmarkEnd w:id="46"/>
      <w:r>
        <w:t xml:space="preserve">element </w:t>
      </w:r>
      <w:r>
        <w:rPr>
          <w:b/>
          <w:bCs/>
        </w:rPr>
        <w:t>D2006_29e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09675" cy="561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2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29e percentage discount applied per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"D2006_29e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29e percentage discount applied per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7" w:name="Link25"/>
      <w:bookmarkEnd w:id="47"/>
      <w:r>
        <w:lastRenderedPageBreak/>
        <w:t xml:space="preserve">element </w:t>
      </w:r>
      <w:r>
        <w:rPr>
          <w:b/>
          <w:bCs/>
        </w:rPr>
        <w:t>D2007_LargeVolAgreement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0225" cy="561975"/>
                  <wp:effectExtent l="0" t="0" r="9525" b="9525"/>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Large-User Volume Agreement (LUVA) for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"D2007_LargeVolAgreement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Large-User Volume Agreement (LUVA) for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8" w:name="Link28"/>
      <w:bookmarkEnd w:id="48"/>
      <w:r>
        <w:t xml:space="preserve">element </w:t>
      </w:r>
      <w:r>
        <w:rPr>
          <w:b/>
          <w:bCs/>
        </w:rPr>
        <w:t>D2008_SICCode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57300" cy="561975"/>
                  <wp:effectExtent l="0" t="0" r="0"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0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SIC Code applicable to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"D2008_SICCode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SIC Code applicable to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9" w:name="Link2B"/>
      <w:bookmarkEnd w:id="49"/>
      <w:r>
        <w:t xml:space="preserve">element </w:t>
      </w:r>
      <w:r>
        <w:rPr>
          <w:b/>
          <w:bCs/>
        </w:rPr>
        <w:t>D2009_SWConnectionRef</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76400" cy="66675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43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D2009 Unique Reference wholesaler uses to identify new connections under installation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D2009 Unique Reference wholesaler uses to identify new connections under installation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0" w:name="Link2E"/>
      <w:bookmarkEnd w:id="50"/>
      <w:r>
        <w:t xml:space="preserve">element </w:t>
      </w:r>
      <w:r>
        <w:rPr>
          <w:b/>
          <w:bCs/>
        </w:rPr>
        <w:t>D2010_YVe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56197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Yearly Volumetric Usage Estimate for the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Yearly Volumetric Usage Estimate for the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1" w:name="Link31"/>
      <w:bookmarkEnd w:id="51"/>
      <w:r>
        <w:t xml:space="preserve">element </w:t>
      </w:r>
      <w:r>
        <w:rPr>
          <w:b/>
          <w:bCs/>
        </w:rPr>
        <w:t>D2011_RateableValue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2000000000.99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3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Rateable Value of Supply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Rateable Value of Supply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"2000000000.99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2" w:name="Link34"/>
      <w:bookmarkEnd w:id="52"/>
      <w:r>
        <w:t xml:space="preserve">element </w:t>
      </w:r>
      <w:r>
        <w:rPr>
          <w:b/>
          <w:bCs/>
        </w:rPr>
        <w:t>D2012_SurfaceArea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Surface Area of SP for Settlement Calculations</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"D2012_SurfaceArea</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Surface Area of SP for Settlement Calculations</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r>
            <w:r w:rsidRPr="004648F2">
              <w:lastRenderedPageBreak/>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3" w:name="Link37"/>
      <w:bookmarkEnd w:id="53"/>
      <w:r>
        <w:t xml:space="preserve">element </w:t>
      </w:r>
      <w:r>
        <w:rPr>
          <w:b/>
          <w:bCs/>
        </w:rPr>
        <w:t>D2013_ConnectionDate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75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Date the connection was completed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"D2013_ConnectionDate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Date the connection was completed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4" w:name="Link3A"/>
      <w:bookmarkEnd w:id="54"/>
      <w:r>
        <w:t xml:space="preserve">element </w:t>
      </w:r>
      <w:r>
        <w:rPr>
          <w:b/>
          <w:bCs/>
        </w:rPr>
        <w:t>D2014_FarmCroft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771525"/>
                  <wp:effectExtent l="0" t="0" r="0"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 w:history="1">
              <w:r w:rsidR="000A374D" w:rsidRPr="004648F2">
                <w:rPr>
                  <w:b/>
                  <w:bCs/>
                  <w:color w:val="0000FF"/>
                  <w:sz w:val="16"/>
                  <w:szCs w:val="16"/>
                  <w:u w:val="single"/>
                </w:rPr>
                <w:t>FarmCroftType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4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If Outside Taps or Troughs and Drinking Bowls  are True, this must be used to specify farm or croft.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"D2014_FarmCroft</w:t>
            </w:r>
            <w:r w:rsidRPr="004648F2">
              <w:rPr>
                <w:color w:val="0000FF"/>
              </w:rPr>
              <w:t>"</w:t>
            </w:r>
            <w:r w:rsidRPr="004648F2">
              <w:rPr>
                <w:color w:val="FF0000"/>
              </w:rPr>
              <w:t xml:space="preserve"> type</w:t>
            </w:r>
            <w:r w:rsidRPr="004648F2">
              <w:rPr>
                <w:color w:val="0000FF"/>
              </w:rPr>
              <w:t>=</w:t>
            </w:r>
            <w:r w:rsidRPr="004648F2">
              <w:t>"FarmCroftType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If Outside Taps or Troughs and Drinking Bowls  are True, this must be used to specify farm or croft.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5" w:name="Link3D"/>
      <w:bookmarkEnd w:id="55"/>
      <w:r>
        <w:lastRenderedPageBreak/>
        <w:t xml:space="preserve">element </w:t>
      </w:r>
      <w:r>
        <w:rPr>
          <w:b/>
          <w:bCs/>
        </w:rPr>
        <w:t>D2015_SPIDVacant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4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Declares premises for the SPID as vacant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"D2015_SPIDVacant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Declares premises for the SPID as vacant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6" w:name="Link40"/>
      <w:bookmarkEnd w:id="56"/>
      <w:r>
        <w:t xml:space="preserve">element </w:t>
      </w:r>
      <w:r>
        <w:rPr>
          <w:b/>
          <w:bCs/>
        </w:rPr>
        <w:t>D2016_PropertyDrainage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"D2016_PropertyDrainage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7" w:name="Link43"/>
      <w:bookmarkEnd w:id="57"/>
      <w:r>
        <w:t xml:space="preserve">element </w:t>
      </w:r>
      <w:r>
        <w:rPr>
          <w:b/>
          <w:bCs/>
        </w:rPr>
        <w:t>D2017_RoadDrainage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5619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"D2017_RoadDrainage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8" w:name="Link45"/>
      <w:bookmarkEnd w:id="58"/>
      <w:r>
        <w:t xml:space="preserve">element </w:t>
      </w:r>
      <w:r>
        <w:rPr>
          <w:b/>
          <w:bCs/>
        </w:rPr>
        <w:t>D2018_TroughsDrinkingBowls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33575" cy="5619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9" w:name="Link47"/>
      <w:bookmarkEnd w:id="59"/>
      <w:r>
        <w:t xml:space="preserve">element </w:t>
      </w:r>
      <w:r>
        <w:rPr>
          <w:b/>
          <w:bCs/>
        </w:rPr>
        <w:t>D2020_OutsideTaps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0" w:name="Link49"/>
      <w:bookmarkEnd w:id="60"/>
      <w:r>
        <w:t xml:space="preserve">element </w:t>
      </w:r>
      <w:r>
        <w:rPr>
          <w:b/>
          <w:bCs/>
        </w:rPr>
        <w:t>D2023_NewConnectionType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3333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4" w:history="1">
              <w:r w:rsidR="000A374D" w:rsidRPr="004648F2">
                <w:rPr>
                  <w:b/>
                  <w:bCs/>
                  <w:color w:val="0000FF"/>
                  <w:sz w:val="16"/>
                  <w:szCs w:val="16"/>
                  <w:u w:val="single"/>
                </w:rPr>
                <w:t>NewConnectionType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"D2023_NewConnectionType</w:t>
            </w:r>
            <w:r w:rsidRPr="004648F2">
              <w:rPr>
                <w:color w:val="0000FF"/>
              </w:rPr>
              <w:t>"</w:t>
            </w:r>
            <w:r w:rsidRPr="004648F2">
              <w:rPr>
                <w:color w:val="FF0000"/>
              </w:rPr>
              <w:t xml:space="preserve"> type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1" w:name="Link4B"/>
      <w:bookmarkEnd w:id="61"/>
      <w:r>
        <w:t xml:space="preserve">element </w:t>
      </w:r>
      <w:r>
        <w:rPr>
          <w:b/>
          <w:bCs/>
        </w:rPr>
        <w:t>D2024_Unmeasurable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95425" cy="561975"/>
                  <wp:effectExtent l="0" t="0" r="9525"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"D2024_Unmeasurable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2" w:name="Link4D"/>
      <w:bookmarkEnd w:id="62"/>
      <w:r>
        <w:lastRenderedPageBreak/>
        <w:t xml:space="preserve">element </w:t>
      </w:r>
      <w:r>
        <w:rPr>
          <w:b/>
          <w:bCs/>
        </w:rPr>
        <w:t>D2025_DisconnectionReconnection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 w:history="1">
              <w:r w:rsidR="000A374D" w:rsidRPr="004648F2">
                <w:rPr>
                  <w:b/>
                  <w:bCs/>
                  <w:color w:val="0000FF"/>
                  <w:sz w:val="16"/>
                  <w:szCs w:val="16"/>
                  <w:u w:val="single"/>
                </w:rPr>
                <w:t>DisconnectionReconnectionType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6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"D2025_DisconnectionReconnection</w:t>
            </w:r>
            <w:r w:rsidRPr="004648F2">
              <w:rPr>
                <w:color w:val="0000FF"/>
              </w:rPr>
              <w:t>"</w:t>
            </w:r>
            <w:r w:rsidRPr="004648F2">
              <w:rPr>
                <w:color w:val="FF0000"/>
              </w:rPr>
              <w:t xml:space="preserve"> type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3" w:name="Link4F"/>
      <w:bookmarkEnd w:id="63"/>
      <w:r>
        <w:t xml:space="preserve">element </w:t>
      </w:r>
      <w:r>
        <w:rPr>
          <w:b/>
          <w:bCs/>
        </w:rPr>
        <w:t>D2027_CustomerName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D2027 Customer Name that owns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D2027 Customer Name that owns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4" w:name="Link51"/>
      <w:bookmarkEnd w:id="64"/>
      <w:r>
        <w:lastRenderedPageBreak/>
        <w:t xml:space="preserve">element </w:t>
      </w:r>
      <w:r>
        <w:rPr>
          <w:b/>
          <w:bCs/>
        </w:rPr>
        <w:t>D2028_CustomerNameType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561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F" w:history="1">
              <w:r w:rsidR="000A374D" w:rsidRPr="004648F2">
                <w:rPr>
                  <w:b/>
                  <w:bCs/>
                  <w:color w:val="0000FF"/>
                  <w:sz w:val="16"/>
                  <w:szCs w:val="16"/>
                  <w:u w:val="single"/>
                </w:rPr>
                <w:t>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D2028 Flag to indicate the customer name 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"D2028_CustomerNameType</w:t>
            </w:r>
            <w:r w:rsidRPr="004648F2">
              <w:rPr>
                <w:color w:val="0000FF"/>
              </w:rPr>
              <w:t>"</w:t>
            </w:r>
            <w:r w:rsidRPr="004648F2">
              <w:rPr>
                <w:color w:val="FF0000"/>
              </w:rPr>
              <w:t xml:space="preserve"> type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D2028 Flag to indicate the customer name type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5" w:name="Link53"/>
      <w:bookmarkEnd w:id="65"/>
      <w:r>
        <w:t xml:space="preserve">element </w:t>
      </w:r>
      <w:r>
        <w:rPr>
          <w:b/>
          <w:bCs/>
        </w:rPr>
        <w:t>D2029_MeteredBuildingWater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14525" cy="5619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22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D2029 Flag to indicate if the site is a metered building construction site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"D2029_MeteredBuildingWater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D2029 Flag to indicate if the site is a metered building construction site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6" w:name="Link55"/>
      <w:bookmarkEnd w:id="66"/>
      <w:r>
        <w:t xml:space="preserve">element </w:t>
      </w:r>
      <w:r>
        <w:rPr>
          <w:b/>
          <w:bCs/>
        </w:rPr>
        <w:t>D2030_MeteredBuildingWaterEffectiveDate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981075"/>
                  <wp:effectExtent l="0" t="0" r="0"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98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D2030 Date when the SPID became an metered building construcion site (if D2029 = True)</w:t>
                  </w:r>
                  <w:r w:rsidRPr="004648F2">
                    <w:rPr>
                      <w:sz w:val="16"/>
                      <w:szCs w:val="16"/>
                    </w:rPr>
                    <w:br/>
                  </w:r>
                  <w:r w:rsidRPr="004648F2">
                    <w:rPr>
                      <w:sz w:val="16"/>
                      <w:szCs w:val="16"/>
                    </w:rPr>
                    <w:tab/>
                  </w:r>
                  <w:r w:rsidRPr="004648F2">
                    <w:rPr>
                      <w:sz w:val="16"/>
                      <w:szCs w:val="16"/>
                    </w:rPr>
                    <w:tab/>
                  </w:r>
                  <w:r w:rsidRPr="004648F2">
                    <w:rPr>
                      <w:sz w:val="16"/>
                      <w:szCs w:val="16"/>
                    </w:rPr>
                    <w:tab/>
                    <w:t>or was no longer a metered building construction site (if D2029 =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"D2030_MeteredBuildingWaterEffectiveDate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D2030 Date when the SPID became an metered building construcion site (if D2029 = True)</w:t>
            </w:r>
            <w:r w:rsidRPr="004648F2">
              <w:br/>
            </w:r>
            <w:r w:rsidRPr="004648F2">
              <w:tab/>
            </w:r>
            <w:r w:rsidRPr="004648F2">
              <w:tab/>
            </w:r>
            <w:r w:rsidRPr="004648F2">
              <w:tab/>
              <w:t>or was no longer a metered building construction site (if D2029 =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7" w:name="Link57"/>
      <w:bookmarkEnd w:id="67"/>
      <w:r>
        <w:t xml:space="preserve">element </w:t>
      </w:r>
      <w:r>
        <w:rPr>
          <w:b/>
          <w:bCs/>
        </w:rPr>
        <w:t>D2031_VacancyChangeFlag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62125" cy="1295400"/>
                  <wp:effectExtent l="0" t="0" r="9525"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Declares that a vacancy change application should proceed (if set to True),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or should be cancelled (if set to False).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"D2031_VacancyChangeFlag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 xml:space="preserve">Declares that a vacancy change application should proceed (if set to True), </w:t>
            </w:r>
            <w:r w:rsidRPr="004648F2">
              <w:br/>
            </w:r>
            <w:r w:rsidRPr="004648F2">
              <w:tab/>
            </w:r>
            <w:r w:rsidRPr="004648F2">
              <w:tab/>
            </w:r>
            <w:r w:rsidRPr="004648F2">
              <w:tab/>
            </w:r>
            <w:r w:rsidRPr="004648F2">
              <w:tab/>
              <w:t>or should be cancelled (if set to False).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8" w:name="Link59"/>
      <w:bookmarkEnd w:id="68"/>
      <w:r>
        <w:lastRenderedPageBreak/>
        <w:t xml:space="preserve">element </w:t>
      </w:r>
      <w:r>
        <w:rPr>
          <w:b/>
          <w:bCs/>
        </w:rPr>
        <w:t>D2032_LPChallengedVacancyApplicationFlag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8763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87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Declares that an LP has raised a challenge against an SW vacancy change application.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"D2032_LPChallengedVacancyApplicationFlag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Declares that an LP has raised a challenge against an SW vacancy change application.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9" w:name="Link5B"/>
      <w:bookmarkEnd w:id="69"/>
      <w:r>
        <w:t xml:space="preserve">element </w:t>
      </w:r>
      <w:r>
        <w:rPr>
          <w:b/>
          <w:bCs/>
        </w:rPr>
        <w:t>D2033_AccreditedEntityInstall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3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0" w:name="Link5D"/>
      <w:bookmarkEnd w:id="70"/>
      <w:r>
        <w:lastRenderedPageBreak/>
        <w:t xml:space="preserve">element </w:t>
      </w:r>
      <w:r>
        <w:rPr>
          <w:b/>
          <w:bCs/>
        </w:rPr>
        <w:t>D2034_AllocationMethod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 w:history="1">
              <w:r w:rsidR="000A374D" w:rsidRPr="004648F2">
                <w:rPr>
                  <w:b/>
                  <w:bCs/>
                  <w:color w:val="0000FF"/>
                  <w:sz w:val="16"/>
                  <w:szCs w:val="16"/>
                  <w:u w:val="single"/>
                </w:rPr>
                <w:t>AllocationMethodType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3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8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Allocation Method of the new connection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"D2034_AllocationMethod</w:t>
            </w:r>
            <w:r w:rsidRPr="004648F2">
              <w:rPr>
                <w:color w:val="0000FF"/>
              </w:rPr>
              <w:t>"</w:t>
            </w:r>
            <w:r w:rsidRPr="004648F2">
              <w:rPr>
                <w:color w:val="FF0000"/>
              </w:rPr>
              <w:t xml:space="preserve"> type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Allocation Method of the new connection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1" w:name="Link5F"/>
      <w:bookmarkEnd w:id="71"/>
      <w:r>
        <w:t xml:space="preserve">element </w:t>
      </w:r>
      <w:r>
        <w:rPr>
          <w:b/>
          <w:bCs/>
        </w:rPr>
        <w:t>D2035_MainSPID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561975"/>
                  <wp:effectExtent l="0" t="0" r="9525" b="9525"/>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SPID for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2" w:name="Link61"/>
      <w:bookmarkEnd w:id="72"/>
      <w:r>
        <w:lastRenderedPageBreak/>
        <w:t xml:space="preserve">element </w:t>
      </w:r>
      <w:r>
        <w:rPr>
          <w:b/>
          <w:bCs/>
        </w:rPr>
        <w:t>D2036_SubSPID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Sub-Meter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"D2036_SubSPID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SPID for a Sub-Meter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3" w:name="Link63"/>
      <w:bookmarkEnd w:id="73"/>
      <w:r>
        <w:t xml:space="preserve">element </w:t>
      </w:r>
      <w:r>
        <w:rPr>
          <w:b/>
          <w:bCs/>
        </w:rPr>
        <w:t>D2041_PcentExemption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66675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9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percentage of the D2004_ExemptCustomerFlag that is applied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"D2041_PcentExemption</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percentage of the D2004_ExemptCustomerFlag that is applied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4" w:name="Link65"/>
      <w:bookmarkEnd w:id="74"/>
      <w:r>
        <w:t xml:space="preserve">element </w:t>
      </w:r>
      <w:r>
        <w:rPr>
          <w:b/>
          <w:bCs/>
        </w:rPr>
        <w:t>D3001_MeterId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6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(e.g. manufacturers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"D3001_MeterId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(e.g. manufacturers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5" w:name="Link67"/>
      <w:bookmarkEnd w:id="75"/>
      <w:r>
        <w:t xml:space="preserve">element </w:t>
      </w:r>
      <w:r>
        <w:rPr>
          <w:b/>
          <w:bCs/>
        </w:rPr>
        <w:t>D3002_ChargeableMeterSize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561975"/>
                  <wp:effectExtent l="0" t="0" r="0"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9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size for tariff charge calculation purposes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size for tariff charge calculation purposes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6" w:name="Link69"/>
      <w:bookmarkEnd w:id="76"/>
      <w:r>
        <w:t xml:space="preserve">element </w:t>
      </w:r>
      <w:r>
        <w:rPr>
          <w:b/>
          <w:bCs/>
        </w:rPr>
        <w:t>D3003_PhysicalMeterSize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95450" cy="457200"/>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Actual size of a meter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Actual size of a meter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7" w:name="Link6B"/>
      <w:bookmarkEnd w:id="77"/>
      <w:r>
        <w:t xml:space="preserve">element </w:t>
      </w:r>
      <w:r>
        <w:rPr>
          <w:b/>
          <w:bCs/>
        </w:rPr>
        <w:t>D3004_NrDigits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52550" cy="561975"/>
                  <wp:effectExtent l="0" t="0" r="0"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number of digits on the meter register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number of digits on the meter register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"13</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8" w:name="Link6D"/>
      <w:bookmarkEnd w:id="78"/>
      <w:r>
        <w:t xml:space="preserve">element </w:t>
      </w:r>
      <w:r>
        <w:rPr>
          <w:b/>
          <w:bCs/>
        </w:rPr>
        <w:t>D3005_SewerageChargeableMeterSize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561975"/>
                  <wp:effectExtent l="0" t="0" r="0"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2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chargeable size for the Related Water Supply Meter for calculations of Sewerage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chargeable size for the Related Water Supply Meter for calculations of Sewerage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9" w:name="Link6F"/>
      <w:bookmarkEnd w:id="79"/>
      <w:r>
        <w:t xml:space="preserve">element </w:t>
      </w:r>
      <w:r>
        <w:rPr>
          <w:b/>
          <w:bCs/>
        </w:rPr>
        <w:t>D3006_SubMeterId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666750"/>
                  <wp:effectExtent l="0" t="0" r="9525"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35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a meter as a sub-meter below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"D3006_SubMeterId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a meter as a sub-meter below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0" w:name="Link71"/>
      <w:bookmarkEnd w:id="80"/>
      <w:r>
        <w:t xml:space="preserve">element </w:t>
      </w:r>
      <w:r>
        <w:rPr>
          <w:b/>
          <w:bCs/>
        </w:rPr>
        <w:t>D3007_ReturnToSewerAllowance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95500" cy="561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2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Return to sewer allowance for a particular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"D3007_ReturnToSewerAllowance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Return to sewer allowance for a particular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1" w:name="Link73"/>
      <w:bookmarkEnd w:id="81"/>
      <w:r>
        <w:t xml:space="preserve">element </w:t>
      </w:r>
      <w:r>
        <w:rPr>
          <w:b/>
          <w:bCs/>
        </w:rPr>
        <w:t>D3008_MeterRead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457200"/>
                  <wp:effectExtent l="0" t="0" r="9525"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2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Register read from a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Register read from a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2" w:name="Link75"/>
      <w:bookmarkEnd w:id="82"/>
      <w:r>
        <w:t xml:space="preserve">element </w:t>
      </w:r>
      <w:r>
        <w:rPr>
          <w:b/>
          <w:bCs/>
        </w:rPr>
        <w:t>D3009_MeterReadDate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457200"/>
                  <wp:effectExtent l="0" t="0" r="9525"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Date meter was 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"D3009_MeterReadDate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Date meter was read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3" w:name="Link77"/>
      <w:bookmarkEnd w:id="83"/>
      <w:r>
        <w:t xml:space="preserve">element </w:t>
      </w:r>
      <w:r>
        <w:rPr>
          <w:b/>
          <w:bCs/>
        </w:rPr>
        <w:t>D3010_MeterReadType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561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D" w:history="1">
              <w:r w:rsidR="000A374D" w:rsidRPr="004648F2">
                <w:rPr>
                  <w:b/>
                  <w:bCs/>
                  <w:color w:val="0000FF"/>
                  <w:sz w:val="16"/>
                  <w:szCs w:val="16"/>
                  <w:u w:val="single"/>
                </w:rPr>
                <w:t>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type of meter reading (e.g. opening, closing, cyclic)</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"D3010_MeterReadType</w:t>
            </w:r>
            <w:r w:rsidRPr="004648F2">
              <w:rPr>
                <w:color w:val="0000FF"/>
              </w:rPr>
              <w:t>"</w:t>
            </w:r>
            <w:r w:rsidRPr="004648F2">
              <w:rPr>
                <w:color w:val="FF0000"/>
              </w:rPr>
              <w:t xml:space="preserve"> type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type of meter reading (e.g. opening, closing, cyclic)</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4" w:name="Link79"/>
      <w:bookmarkEnd w:id="84"/>
      <w:r>
        <w:lastRenderedPageBreak/>
        <w:t xml:space="preserve">element </w:t>
      </w:r>
      <w:r>
        <w:rPr>
          <w:b/>
          <w:bCs/>
        </w:rPr>
        <w:t>D3011_MeterReadFrequency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A" w:history="1">
              <w:r w:rsidR="000A374D" w:rsidRPr="004648F2">
                <w:rPr>
                  <w:b/>
                  <w:bCs/>
                  <w:color w:val="0000FF"/>
                  <w:sz w:val="16"/>
                  <w:szCs w:val="16"/>
                  <w:u w:val="single"/>
                </w:rPr>
                <w:t>ReadFrequencyType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4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frequency that the LP must read a meter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"D3011_MeterReadFrequency</w:t>
            </w:r>
            <w:r w:rsidRPr="004648F2">
              <w:rPr>
                <w:color w:val="0000FF"/>
              </w:rPr>
              <w:t>"</w:t>
            </w:r>
            <w:r w:rsidRPr="004648F2">
              <w:rPr>
                <w:color w:val="FF0000"/>
              </w:rPr>
              <w:t xml:space="preserve"> type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frequency that the LP must read a meter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5" w:name="Link7B"/>
      <w:bookmarkEnd w:id="85"/>
      <w:r>
        <w:t xml:space="preserve">element </w:t>
      </w:r>
      <w:r>
        <w:rPr>
          <w:b/>
          <w:bCs/>
        </w:rPr>
        <w:t>D3012_ReRead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Flag to indicate if this read is a re-read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"D3012_ReRead</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Flag to indicate if this read is a re-read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6" w:name="Link7D"/>
      <w:bookmarkEnd w:id="86"/>
      <w:r>
        <w:t xml:space="preserve">element </w:t>
      </w:r>
      <w:r>
        <w:rPr>
          <w:b/>
          <w:bCs/>
        </w:rPr>
        <w:t>D3013_MeterMake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4572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Make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"D3013_MeterMake</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Make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7" w:name="Link7F"/>
      <w:bookmarkEnd w:id="87"/>
      <w:r>
        <w:t xml:space="preserve">element </w:t>
      </w:r>
      <w:r>
        <w:rPr>
          <w:b/>
          <w:bCs/>
        </w:rPr>
        <w:t>D3014_ManufacturerMeterSerialNr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457200"/>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6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"D3014_ManufacturerMeterSerialNr</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8" w:name="Link81"/>
      <w:bookmarkEnd w:id="88"/>
      <w:r>
        <w:t xml:space="preserve">element </w:t>
      </w:r>
      <w:r>
        <w:rPr>
          <w:b/>
          <w:bCs/>
        </w:rPr>
        <w:t>D3015_datalogger_SW</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14475" cy="561975"/>
                  <wp:effectExtent l="0" t="0" r="9525"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3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"D3015_datalogger_SW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9" w:name="Link83"/>
      <w:bookmarkEnd w:id="89"/>
      <w:r>
        <w:t xml:space="preserve">element </w:t>
      </w:r>
      <w:r>
        <w:rPr>
          <w:b/>
          <w:bCs/>
        </w:rPr>
        <w:t>D3016_datalogger_NonSW</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14500" cy="561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non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"D3016_datalogger_NonSW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non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0" w:name="Link85"/>
      <w:bookmarkEnd w:id="90"/>
      <w:r>
        <w:t xml:space="preserve">element </w:t>
      </w:r>
      <w:r>
        <w:rPr>
          <w:b/>
          <w:bCs/>
        </w:rPr>
        <w:t>D3017_GISX</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7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X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"D3017_GISX</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X coordinate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"7</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1" w:name="Link87"/>
      <w:bookmarkEnd w:id="91"/>
      <w:r>
        <w:lastRenderedPageBreak/>
        <w:t xml:space="preserve">element </w:t>
      </w:r>
      <w:r>
        <w:rPr>
          <w:b/>
          <w:bCs/>
        </w:rPr>
        <w:t>D3018_GISY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Y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"D3018_GISY</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Y coordinate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2" w:name="Link89"/>
      <w:bookmarkEnd w:id="92"/>
      <w:r>
        <w:t xml:space="preserve">element </w:t>
      </w:r>
      <w:r>
        <w:rPr>
          <w:b/>
          <w:bCs/>
        </w:rPr>
        <w:t>D3019_GISZFreeDescriptor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561975"/>
                  <wp:effectExtent l="0" t="0" r="0"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6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Z Free Descriptor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"D3019_GISZFreeDescriptor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Z Free Descriptor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3" w:name="Link8B"/>
      <w:bookmarkEnd w:id="93"/>
      <w:r>
        <w:t xml:space="preserve">element </w:t>
      </w:r>
      <w:r>
        <w:rPr>
          <w:b/>
          <w:bCs/>
        </w:rPr>
        <w:t>D3020_Rollover_Indicator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85925" cy="5619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2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Sets a flag to signify if the read being sent in has rolled over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"D3020_Rollover_Indicator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Sets a flag to signify if the read being sent in has rolled over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4" w:name="Link8D"/>
      <w:bookmarkEnd w:id="94"/>
      <w:r>
        <w:t xml:space="preserve">element </w:t>
      </w:r>
      <w:r>
        <w:rPr>
          <w:b/>
          <w:bCs/>
        </w:rPr>
        <w:t>D3021_Rollover_Flag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28750" cy="66675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5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flag indicates whether the meter read was a rollover or not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"D3021_Rollover_Flag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flag indicates whether the meter read was a rollover or not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5" w:name="Link8F"/>
      <w:bookmarkEnd w:id="95"/>
      <w:r>
        <w:t xml:space="preserve">element </w:t>
      </w:r>
      <w:r>
        <w:rPr>
          <w:b/>
          <w:bCs/>
        </w:rPr>
        <w:t>D3022_MeterTreatment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90675" cy="4572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1" w:history="1">
              <w:r w:rsidR="000A374D" w:rsidRPr="004648F2">
                <w:rPr>
                  <w:b/>
                  <w:bCs/>
                  <w:color w:val="0000FF"/>
                  <w:sz w:val="16"/>
                  <w:szCs w:val="16"/>
                  <w:u w:val="single"/>
                </w:rPr>
                <w:t>MeterTreatmentType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0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"D3022_MeterTreatment</w:t>
            </w:r>
            <w:r w:rsidRPr="004648F2">
              <w:rPr>
                <w:color w:val="0000FF"/>
              </w:rPr>
              <w:t>"</w:t>
            </w:r>
            <w:r w:rsidRPr="004648F2">
              <w:rPr>
                <w:color w:val="FF0000"/>
              </w:rPr>
              <w:t xml:space="preserve"> type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6" w:name="Link91"/>
      <w:bookmarkEnd w:id="96"/>
      <w:r>
        <w:t xml:space="preserve">element </w:t>
      </w:r>
      <w:r>
        <w:rPr>
          <w:b/>
          <w:bCs/>
        </w:rPr>
        <w:t>D3023_AccreditedEntityInstall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7" w:name="Link93"/>
      <w:bookmarkEnd w:id="97"/>
      <w:r>
        <w:t xml:space="preserve">element </w:t>
      </w:r>
      <w:r>
        <w:rPr>
          <w:b/>
          <w:bCs/>
        </w:rPr>
        <w:t>D3024_MDVol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Meter-DPID Volume for a particular DP-MeterAssociation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"D3024_MDVol</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Meter-DPID Volume for a particular DP-MeterAssociation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8" w:name="Link95"/>
      <w:bookmarkEnd w:id="98"/>
      <w:r>
        <w:t xml:space="preserve">element </w:t>
      </w:r>
      <w:r>
        <w:rPr>
          <w:b/>
          <w:bCs/>
        </w:rPr>
        <w:t>D3025_MeterLocationCode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4572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E" w:history="1">
              <w:r w:rsidR="000A374D" w:rsidRPr="004648F2">
                <w:rPr>
                  <w:b/>
                  <w:bCs/>
                  <w:color w:val="0000FF"/>
                  <w:sz w:val="16"/>
                  <w:szCs w:val="16"/>
                  <w:u w:val="single"/>
                </w:rPr>
                <w:t>MeterLocationCodeType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Location Code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"D3025_MeterLocationCode</w:t>
            </w:r>
            <w:r w:rsidRPr="004648F2">
              <w:rPr>
                <w:color w:val="0000FF"/>
              </w:rPr>
              <w:t>"</w:t>
            </w:r>
            <w:r w:rsidRPr="004648F2">
              <w:rPr>
                <w:color w:val="FF0000"/>
              </w:rPr>
              <w:t xml:space="preserve"> type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Location Code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9" w:name="Link97"/>
      <w:bookmarkEnd w:id="99"/>
      <w:r>
        <w:t xml:space="preserve">element </w:t>
      </w:r>
      <w:r>
        <w:rPr>
          <w:b/>
          <w:bCs/>
        </w:rPr>
        <w:t>D3026_MeterNetworkAssociation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14550" cy="66675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5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the meter association should be established (True) or terminated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"D3026_MeterNetworkAssociation</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the meter association should be established (True) or terminated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0" w:name="Link99"/>
      <w:bookmarkEnd w:id="100"/>
      <w:r>
        <w:t xml:space="preserve">element </w:t>
      </w:r>
      <w:r>
        <w:rPr>
          <w:b/>
          <w:bCs/>
        </w:rPr>
        <w:t>D3027_MainMeterId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of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"D3027_MainMeterId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of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1" w:name="Link9B"/>
      <w:bookmarkEnd w:id="101"/>
      <w:r>
        <w:t xml:space="preserve">element </w:t>
      </w:r>
      <w:r>
        <w:rPr>
          <w:b/>
          <w:bCs/>
        </w:rPr>
        <w:t>D3028_SReadReasonCode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24025" cy="457200"/>
                  <wp:effectExtent l="0" t="0" r="9525"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6" w:history="1">
              <w:r w:rsidR="000A374D" w:rsidRPr="004648F2">
                <w:rPr>
                  <w:b/>
                  <w:bCs/>
                  <w:color w:val="0000FF"/>
                  <w:sz w:val="16"/>
                  <w:szCs w:val="16"/>
                  <w:u w:val="single"/>
                </w:rPr>
                <w:t>SReadReasonCodeType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Reason code for the S read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"D3028_SReadReasonCode</w:t>
            </w:r>
            <w:r w:rsidRPr="004648F2">
              <w:rPr>
                <w:color w:val="0000FF"/>
              </w:rPr>
              <w:t>"</w:t>
            </w:r>
            <w:r w:rsidRPr="004648F2">
              <w:rPr>
                <w:color w:val="FF0000"/>
              </w:rPr>
              <w:t xml:space="preserve"> type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Reason code for the S read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2" w:name="Link9D"/>
      <w:bookmarkEnd w:id="102"/>
      <w:r>
        <w:lastRenderedPageBreak/>
        <w:t xml:space="preserve">element </w:t>
      </w:r>
      <w:r>
        <w:rPr>
          <w:b/>
          <w:bCs/>
        </w:rPr>
        <w:t>D3029_SReadRemedialWorkIndicator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7715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or not, the Incoming LP has initiated remedial work to remove the reason for the S read to be 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"D3029_SReadRemedialWorkIndicator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or not, the Incoming LP has initiated remedial work to remove the reason for the S read to be required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3" w:name="Link9F"/>
      <w:bookmarkEnd w:id="103"/>
      <w:r>
        <w:t xml:space="preserve">element </w:t>
      </w:r>
      <w:r>
        <w:rPr>
          <w:b/>
          <w:bCs/>
        </w:rPr>
        <w:t>D4001_OrgId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77152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0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D4001 Unique ID for each organisation (SW, Licensed Providers etc) transacting flows with CMA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D4001 Unique ID for each organisation (SW, Licensed Providers etc) transacting flows with CMA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4" w:name="LinkA1"/>
      <w:bookmarkEnd w:id="104"/>
      <w:r>
        <w:lastRenderedPageBreak/>
        <w:t xml:space="preserve">element </w:t>
      </w:r>
      <w:r>
        <w:rPr>
          <w:b/>
          <w:bCs/>
        </w:rPr>
        <w:t>D4002_RegistrationStartDate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0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7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D4002 Date SPID becomes registered to a Licensed Provider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"D4002_RegistrationStartDate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D4002 Date SPID becomes registered to a Licensed Provider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5" w:name="LinkA3"/>
      <w:bookmarkEnd w:id="105"/>
      <w:r>
        <w:t xml:space="preserve">element </w:t>
      </w:r>
      <w:r>
        <w:rPr>
          <w:b/>
          <w:bCs/>
        </w:rPr>
        <w:t>D4003_Comment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49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Generic text field for (short) comments and notes related to the transaction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Generic text field for (short) comments and notes related to the transaction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6" w:name="LinkA5"/>
      <w:bookmarkEnd w:id="106"/>
      <w:r>
        <w:t xml:space="preserve">element </w:t>
      </w:r>
      <w:r>
        <w:rPr>
          <w:b/>
          <w:bCs/>
        </w:rPr>
        <w:t>D4004_ReturnCode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0" w:history="1">
              <w:r w:rsidR="000A374D" w:rsidRPr="004648F2">
                <w:rPr>
                  <w:b/>
                  <w:bCs/>
                  <w:color w:val="0000FF"/>
                  <w:sz w:val="16"/>
                  <w:szCs w:val="16"/>
                  <w:u w:val="single"/>
                </w:rPr>
                <w:t>ReturnCodeType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error using code from valid set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"D4004_ReturnCode</w:t>
            </w:r>
            <w:r w:rsidRPr="004648F2">
              <w:rPr>
                <w:color w:val="0000FF"/>
              </w:rPr>
              <w:t>"</w:t>
            </w:r>
            <w:r w:rsidRPr="004648F2">
              <w:rPr>
                <w:color w:val="FF0000"/>
              </w:rPr>
              <w:t xml:space="preserve"> type</w:t>
            </w:r>
            <w:r w:rsidRPr="004648F2">
              <w:rPr>
                <w:color w:val="0000FF"/>
              </w:rPr>
              <w:t>=</w:t>
            </w:r>
            <w:r w:rsidRPr="004648F2">
              <w:t>"ReturnCodeType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error using code from valid set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7" w:name="LinkA7"/>
      <w:bookmarkEnd w:id="107"/>
      <w:r>
        <w:t xml:space="preserve">element </w:t>
      </w:r>
      <w:r>
        <w:rPr>
          <w:b/>
          <w:bCs/>
        </w:rPr>
        <w:t>D4005_CancellationCode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 w:history="1">
              <w:r w:rsidR="000A374D" w:rsidRPr="004648F2">
                <w:rPr>
                  <w:b/>
                  <w:bCs/>
                  <w:color w:val="0000FF"/>
                  <w:sz w:val="16"/>
                  <w:szCs w:val="16"/>
                  <w:u w:val="single"/>
                </w:rPr>
                <w:t>CancellationCodeType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Used by LP to specify cancellation reason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"D4005_CancellationCode</w:t>
            </w:r>
            <w:r w:rsidRPr="004648F2">
              <w:rPr>
                <w:color w:val="0000FF"/>
              </w:rPr>
              <w:t>"</w:t>
            </w:r>
            <w:r w:rsidRPr="004648F2">
              <w:rPr>
                <w:color w:val="FF0000"/>
              </w:rPr>
              <w:t xml:space="preserve"> type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Used by LP to specify cancellation reason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8" w:name="LinkA9"/>
      <w:bookmarkEnd w:id="108"/>
      <w:r>
        <w:t xml:space="preserve">element </w:t>
      </w:r>
      <w:r>
        <w:rPr>
          <w:b/>
          <w:bCs/>
        </w:rPr>
        <w:t>D4006_EffectiveFrom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Details the date any data may be effective from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"D4006_EffectiveFrom</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Details the date any data may be effective from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9" w:name="LinkAB"/>
      <w:bookmarkEnd w:id="109"/>
      <w:r>
        <w:t xml:space="preserve">element </w:t>
      </w:r>
      <w:r>
        <w:rPr>
          <w:b/>
          <w:bCs/>
        </w:rPr>
        <w:t>D4007_DateOfEvidence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43050" cy="666750"/>
                  <wp:effectExtent l="0" t="0" r="0"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0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date on which evidence to support a T34.0 is compiled.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"D4007_DateOfEvidence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date on which evidence to support a T34.0 is compiled.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0" w:name="LinkAD"/>
      <w:bookmarkEnd w:id="110"/>
      <w:r>
        <w:t xml:space="preserve">element </w:t>
      </w:r>
      <w:r>
        <w:rPr>
          <w:b/>
          <w:bCs/>
        </w:rPr>
        <w:t>D4008_CryptographicHash</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33550" cy="140017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xs:hexBinary</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"xs:hexBinary</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1" w:name="LinkAF"/>
      <w:bookmarkEnd w:id="111"/>
      <w:r>
        <w:t xml:space="preserve">element </w:t>
      </w:r>
      <w:r>
        <w:rPr>
          <w:b/>
          <w:bCs/>
        </w:rPr>
        <w:t>D4009_CryptographicHashAlgorithm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 w:history="1">
              <w:r w:rsidR="000A374D" w:rsidRPr="004648F2">
                <w:rPr>
                  <w:b/>
                  <w:bCs/>
                  <w:color w:val="0000FF"/>
                  <w:sz w:val="16"/>
                  <w:szCs w:val="16"/>
                  <w:u w:val="single"/>
                </w:rPr>
                <w:t>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Name of the cryptographic hash algorithm used to derive the value of an associated D4008 Cryptographic Hash.</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"D4009_CryptographicHashAlgorithm</w:t>
            </w:r>
            <w:r w:rsidRPr="004648F2">
              <w:rPr>
                <w:color w:val="0000FF"/>
              </w:rPr>
              <w:t>"</w:t>
            </w:r>
            <w:r w:rsidRPr="004648F2">
              <w:rPr>
                <w:color w:val="FF0000"/>
              </w:rPr>
              <w:t xml:space="preserve"> type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Name of the cryptographic hash algorithm used to derive the value of an associated D4008 Cryptographic Hash.</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2" w:name="LinkB1"/>
      <w:bookmarkEnd w:id="112"/>
      <w:r>
        <w:lastRenderedPageBreak/>
        <w:t xml:space="preserve">element </w:t>
      </w:r>
      <w:r>
        <w:rPr>
          <w:b/>
          <w:bCs/>
        </w:rPr>
        <w:t>D4010_VacancyChangeGracePeriod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number of business days from the D4007 to when a T034.2 and a T034.3 must be provided.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"D4010_VacancyChangeGracePeriod</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number of business days from the D4007 to when a T034.2 and a T034.3 must be provided.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3" w:name="LinkB3"/>
      <w:bookmarkEnd w:id="113"/>
      <w:r>
        <w:t xml:space="preserve">element </w:t>
      </w:r>
      <w:r>
        <w:rPr>
          <w:b/>
          <w:bCs/>
        </w:rPr>
        <w:t>D4011_WaterSPLPOrgId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771525"/>
                  <wp:effectExtent l="0" t="0" r="0"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"D4011_WaterSPLPOrgId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4" w:name="LinkB5"/>
      <w:bookmarkEnd w:id="114"/>
      <w:r>
        <w:t xml:space="preserve">element </w:t>
      </w:r>
      <w:r>
        <w:rPr>
          <w:b/>
          <w:bCs/>
        </w:rPr>
        <w:t>D4012_SewerageSPLPOrgId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19275" cy="666750"/>
                  <wp:effectExtent l="0" t="0" r="9525"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"D4012_SewerageSPLPOrgId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5" w:name="LinkB7"/>
      <w:bookmarkEnd w:id="115"/>
      <w:r>
        <w:t xml:space="preserve">element </w:t>
      </w:r>
      <w:r>
        <w:rPr>
          <w:b/>
          <w:bCs/>
        </w:rPr>
        <w:t>D5001_FreeDescriptor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333375"/>
                  <wp:effectExtent l="0" t="0" r="9525"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6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6" w:name="LinkB9"/>
      <w:bookmarkEnd w:id="116"/>
      <w:r>
        <w:t xml:space="preserve">element </w:t>
      </w:r>
      <w:r>
        <w:rPr>
          <w:b/>
          <w:bCs/>
        </w:rPr>
        <w:t>D6001_DPID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981075" cy="4572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5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Discharge Point 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"D6001_DPID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Discharge Point ID</w:t>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7" w:name="LinkBA"/>
      <w:bookmarkEnd w:id="117"/>
      <w:r>
        <w:t xml:space="preserve">element </w:t>
      </w:r>
      <w:r>
        <w:rPr>
          <w:b/>
          <w:bCs/>
        </w:rPr>
        <w:t>D6002_TEYVe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6667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0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Trade Effluent Estimated Yearly Volume for a Discharge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"D6002_TEYVe</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Trade Effluent Estimated Yearly Volume for a Discharge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8" w:name="LinkBB"/>
      <w:bookmarkEnd w:id="118"/>
      <w:r>
        <w:t xml:space="preserve">element </w:t>
      </w:r>
      <w:r>
        <w:rPr>
          <w:b/>
          <w:bCs/>
        </w:rPr>
        <w:t>D6003_CDV</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6667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Daily Volume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"D6003_CDV</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Daily Volume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9" w:name="LinkBC"/>
      <w:bookmarkEnd w:id="119"/>
      <w:r>
        <w:t xml:space="preserve">element </w:t>
      </w:r>
      <w:r>
        <w:rPr>
          <w:b/>
          <w:bCs/>
        </w:rPr>
        <w:t>D6004_sBODL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23950" cy="771525"/>
                  <wp:effectExtent l="0" t="0" r="0"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1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Settled Biochemical Oxygen Demand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"D6004_sBODL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Settled Biochemical Oxygen Demand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0" w:name="LinkBD"/>
      <w:bookmarkEnd w:id="120"/>
      <w:r>
        <w:t xml:space="preserve">element </w:t>
      </w:r>
      <w:r>
        <w:rPr>
          <w:b/>
          <w:bCs/>
        </w:rPr>
        <w:t>D6005_TSSL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19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Total Suspended Solids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"D6005_TSSL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Total Suspended Solids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1" w:name="LinkBE"/>
      <w:bookmarkEnd w:id="121"/>
      <w:r>
        <w:t xml:space="preserve">element </w:t>
      </w:r>
      <w:r>
        <w:rPr>
          <w:b/>
          <w:bCs/>
        </w:rPr>
        <w:t>D6006_Ot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6667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3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Chemical Oxygen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"D6006_Ot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Chemical Oxygen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2" w:name="LinkBF"/>
      <w:bookmarkEnd w:id="122"/>
      <w:r>
        <w:t xml:space="preserve">element </w:t>
      </w:r>
      <w:r>
        <w:rPr>
          <w:b/>
          <w:bCs/>
        </w:rPr>
        <w:t>D6007_St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561975"/>
                  <wp:effectExtent l="0" t="0" r="9525"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Solids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"D6007_St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Solids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3" w:name="LinkC0"/>
      <w:bookmarkEnd w:id="123"/>
      <w:r>
        <w:lastRenderedPageBreak/>
        <w:t xml:space="preserve">element </w:t>
      </w:r>
      <w:r>
        <w:rPr>
          <w:b/>
          <w:bCs/>
        </w:rPr>
        <w:t>D6009_Non-domesticAllowance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09775" cy="561975"/>
                  <wp:effectExtent l="0" t="0" r="9525"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0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Annual volume associated with the foul sewerage for the Discharge Point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Annual volume associated with the foul sewerage for the Discharge Point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"xs:integer</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4" w:name="LinkC1"/>
      <w:bookmarkEnd w:id="124"/>
      <w:r>
        <w:t xml:space="preserve">element </w:t>
      </w:r>
      <w:r>
        <w:rPr>
          <w:b/>
          <w:bCs/>
        </w:rPr>
        <w:t>D6010_SDTIndicator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6667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Seasonal Discharge Tariff Indicator - set as True to apply higher seasonal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"D6010_SDTIndicator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Seasonal Discharge Tariff Indicator - set as True to apply higher seasonal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5" w:name="LinkC2"/>
      <w:bookmarkEnd w:id="125"/>
      <w:r>
        <w:t xml:space="preserve">element </w:t>
      </w:r>
      <w:r>
        <w:rPr>
          <w:b/>
          <w:bCs/>
        </w:rPr>
        <w:t>D6011_TETreatment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4572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C" w:history="1">
              <w:r w:rsidR="000A374D" w:rsidRPr="004648F2">
                <w:rPr>
                  <w:b/>
                  <w:bCs/>
                  <w:color w:val="0000FF"/>
                  <w:sz w:val="16"/>
                  <w:szCs w:val="16"/>
                  <w:u w:val="single"/>
                </w:rPr>
                <w:t>TETreatmentType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8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"D6011_TETreatment</w:t>
            </w:r>
            <w:r w:rsidRPr="004648F2">
              <w:rPr>
                <w:color w:val="0000FF"/>
              </w:rPr>
              <w:t>"</w:t>
            </w:r>
            <w:r w:rsidRPr="004648F2">
              <w:rPr>
                <w:color w:val="FF0000"/>
              </w:rPr>
              <w:t xml:space="preserve"> type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6" w:name="LinkC3"/>
      <w:bookmarkEnd w:id="126"/>
      <w:r>
        <w:t xml:space="preserve">element </w:t>
      </w:r>
      <w:r>
        <w:rPr>
          <w:b/>
          <w:bCs/>
        </w:rPr>
        <w:t>D6012_PcentAllowance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71625" cy="457200"/>
                  <wp:effectExtent l="0" t="0" r="9525"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23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Percentage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"D6012_PcentAllowance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DPID Percentage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7" w:name="LinkC4"/>
      <w:bookmarkEnd w:id="127"/>
      <w:r>
        <w:t xml:space="preserve">element </w:t>
      </w:r>
      <w:r>
        <w:rPr>
          <w:b/>
          <w:bCs/>
        </w:rPr>
        <w:t>D6013_FixedAllowance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457200"/>
                  <wp:effectExtent l="0" t="0" r="9525"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80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Fixed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"D6013_FixedAllowance</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DPID Fixed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8" w:name="LinkC5"/>
      <w:bookmarkEnd w:id="128"/>
      <w:r>
        <w:t xml:space="preserve">element </w:t>
      </w:r>
      <w:r>
        <w:rPr>
          <w:b/>
          <w:bCs/>
        </w:rPr>
        <w:t>Document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52750" cy="127635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hyperlink w:anchor="LinkC9" w:history="1">
              <w:r w:rsidR="000A374D" w:rsidRPr="004648F2">
                <w:rPr>
                  <w:b/>
                  <w:bCs/>
                  <w:color w:val="0000FF"/>
                  <w:sz w:val="16"/>
                  <w:szCs w:val="16"/>
                  <w:u w:val="single"/>
                </w:rPr>
                <w:t>Response</w:t>
              </w:r>
            </w:hyperlink>
            <w:r w:rsidR="000A374D" w:rsidRPr="004648F2">
              <w:rPr>
                <w:b/>
                <w:bCs/>
                <w:sz w:val="16"/>
                <w:szCs w:val="16"/>
              </w:rPr>
              <w:t xml:space="preserve"> </w:t>
            </w: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hyperlink w:anchor="LinkC6" w:history="1">
              <w:r w:rsidR="000A374D" w:rsidRPr="004648F2">
                <w:rPr>
                  <w:b/>
                  <w:bCs/>
                  <w:color w:val="0000FF"/>
                  <w:sz w:val="16"/>
                  <w:szCs w:val="16"/>
                  <w:u w:val="single"/>
                </w:rPr>
                <w:t>Handshakes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"Document</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9" w:name="LinkC6"/>
      <w:bookmarkEnd w:id="129"/>
      <w:r>
        <w:t xml:space="preserve">element </w:t>
      </w:r>
      <w:r>
        <w:rPr>
          <w:b/>
          <w:bCs/>
        </w:rPr>
        <w:t>Handshakes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733675" cy="11715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CC" w:history="1">
              <w:r w:rsidR="000A374D" w:rsidRPr="004648F2">
                <w:rPr>
                  <w:b/>
                  <w:bCs/>
                  <w:color w:val="0000FF"/>
                  <w:sz w:val="16"/>
                  <w:szCs w:val="16"/>
                  <w:u w:val="single"/>
                </w:rPr>
                <w:t>HandShake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CD"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lastRenderedPageBreak/>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0" w:name="LinkCD"/>
      <w:bookmarkEnd w:id="130"/>
      <w:r>
        <w:t xml:space="preserve">attribute </w:t>
      </w:r>
      <w:r>
        <w:rPr>
          <w:b/>
          <w:bCs/>
        </w:rPr>
        <w:t>Handshakes/@D1005_SenderOrgID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1" w:name="LinkCC"/>
      <w:bookmarkEnd w:id="131"/>
      <w:r>
        <w:t xml:space="preserve">element </w:t>
      </w:r>
      <w:r>
        <w:rPr>
          <w:b/>
          <w:bCs/>
        </w:rPr>
        <w:t>Handshakes/HandShake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57475" cy="120015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853"/>
              <w:gridCol w:w="1082"/>
              <w:gridCol w:w="1082"/>
              <w:gridCol w:w="1082"/>
              <w:gridCol w:w="1083"/>
              <w:gridCol w:w="10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CE" w:history="1">
                    <w:r w:rsidR="000A374D" w:rsidRPr="004648F2">
                      <w:rPr>
                        <w:color w:val="0000FF"/>
                        <w:sz w:val="16"/>
                        <w:szCs w:val="16"/>
                        <w:u w:val="single"/>
                      </w:rPr>
                      <w:t>D1003_FlowReference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xs:string</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CF" w:history="1">
                    <w:r w:rsidR="000A374D" w:rsidRPr="004648F2">
                      <w:rPr>
                        <w:color w:val="0000FF"/>
                        <w:sz w:val="16"/>
                        <w:szCs w:val="16"/>
                        <w:u w:val="single"/>
                      </w:rPr>
                      <w:t>MessageCount</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D0" w:history="1">
                    <w:r w:rsidR="000A374D" w:rsidRPr="004648F2">
                      <w:rPr>
                        <w:color w:val="0000FF"/>
                        <w:sz w:val="16"/>
                        <w:szCs w:val="16"/>
                        <w:u w:val="single"/>
                      </w:rPr>
                      <w:t>XMLDocLength</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2" w:name="LinkCE"/>
      <w:bookmarkEnd w:id="132"/>
      <w:r>
        <w:t xml:space="preserve">attribute </w:t>
      </w:r>
      <w:r>
        <w:rPr>
          <w:b/>
          <w:bCs/>
        </w:rPr>
        <w:t>Handshakes/HandShake/@D1003_FlowReference</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3" w:name="LinkCF"/>
      <w:bookmarkEnd w:id="133"/>
      <w:r>
        <w:t xml:space="preserve">attribute </w:t>
      </w:r>
      <w:r>
        <w:rPr>
          <w:b/>
          <w:bCs/>
        </w:rPr>
        <w:t>Handshakes/HandShake/@MessageCount</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4" w:name="LinkD0"/>
      <w:bookmarkEnd w:id="134"/>
      <w:r>
        <w:t xml:space="preserve">attribute </w:t>
      </w:r>
      <w:r>
        <w:rPr>
          <w:b/>
          <w:bCs/>
        </w:rPr>
        <w:t>Handshakes/HandShake/@XMLDocLength</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5" w:name="LinkC7"/>
      <w:bookmarkEnd w:id="135"/>
      <w:r>
        <w:lastRenderedPageBreak/>
        <w:t xml:space="preserve">element </w:t>
      </w:r>
      <w:r>
        <w:rPr>
          <w:b/>
          <w:bCs/>
        </w:rPr>
        <w:t>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43125" cy="79629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F" w:history="1">
              <w:r w:rsidR="000A374D" w:rsidRPr="004648F2">
                <w:rPr>
                  <w:b/>
                  <w:bCs/>
                  <w:color w:val="0000FF"/>
                  <w:sz w:val="16"/>
                  <w:szCs w:val="16"/>
                  <w:u w:val="single"/>
                </w:rPr>
                <w:t>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1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433"/>
              <w:gridCol w:w="1533"/>
              <w:gridCol w:w="1433"/>
              <w:gridCol w:w="1433"/>
              <w:gridCol w:w="1433"/>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"Messages</w:t>
            </w:r>
            <w:r w:rsidRPr="004648F2">
              <w:rPr>
                <w:color w:val="0000FF"/>
              </w:rPr>
              <w:t>"</w:t>
            </w:r>
            <w:r w:rsidRPr="004648F2">
              <w:rPr>
                <w:color w:val="FF0000"/>
              </w:rPr>
              <w:t xml:space="preserve"> type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6" w:name="LinkC8"/>
      <w:bookmarkEnd w:id="136"/>
      <w:r>
        <w:t xml:space="preserve">element </w:t>
      </w:r>
      <w:r>
        <w:rPr>
          <w:b/>
          <w:bCs/>
        </w:rPr>
        <w:t>RequestMessages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00400" cy="1019175"/>
                  <wp:effectExtent l="0" t="0" r="0"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FB" w:history="1">
              <w:r w:rsidR="000A374D" w:rsidRPr="004648F2">
                <w:rPr>
                  <w:b/>
                  <w:bCs/>
                  <w:color w:val="0000FF"/>
                  <w:sz w:val="16"/>
                  <w:szCs w:val="16"/>
                  <w:u w:val="single"/>
                </w:rPr>
                <w:t>NewMessages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FC"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7" w:name="LinkFC"/>
      <w:bookmarkEnd w:id="137"/>
      <w:r>
        <w:t xml:space="preserve">attribute </w:t>
      </w:r>
      <w:r>
        <w:rPr>
          <w:b/>
          <w:bCs/>
        </w:rPr>
        <w:t>RequestMessages/@D1005_SenderOrgID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8" w:name="LinkFB"/>
      <w:bookmarkEnd w:id="138"/>
      <w:r>
        <w:t xml:space="preserve">element </w:t>
      </w:r>
      <w:r>
        <w:rPr>
          <w:b/>
          <w:bCs/>
        </w:rPr>
        <w:t>RequestMessages/NewMessages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476500" cy="66675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48"/>
              <w:gridCol w:w="1203"/>
              <w:gridCol w:w="1203"/>
              <w:gridCol w:w="1203"/>
              <w:gridCol w:w="1204"/>
              <w:gridCol w:w="120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FD" w:history="1">
                    <w:r w:rsidR="000A374D" w:rsidRPr="004648F2">
                      <w:rPr>
                        <w:color w:val="0000FF"/>
                        <w:sz w:val="16"/>
                        <w:szCs w:val="16"/>
                        <w:u w:val="single"/>
                      </w:rPr>
                      <w:t>MaxMessages</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xs:short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9" w:name="LinkFD"/>
      <w:bookmarkEnd w:id="139"/>
      <w:r>
        <w:t xml:space="preserve">attribute </w:t>
      </w:r>
      <w:r>
        <w:rPr>
          <w:b/>
          <w:bCs/>
        </w:rPr>
        <w:t>RequestMessages/NewMessages/@MaxMessages</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0" w:name="LinkC9"/>
      <w:bookmarkEnd w:id="140"/>
      <w:r>
        <w:t xml:space="preserve">element </w:t>
      </w:r>
      <w:r>
        <w:rPr>
          <w:b/>
          <w:bCs/>
        </w:rPr>
        <w:t>Response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48000" cy="6477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FE" w:history="1">
              <w:r w:rsidR="000A374D" w:rsidRPr="004648F2">
                <w:rPr>
                  <w:b/>
                  <w:bCs/>
                  <w:color w:val="0000FF"/>
                  <w:sz w:val="16"/>
                  <w:szCs w:val="16"/>
                  <w:u w:val="single"/>
                </w:rPr>
                <w:t>ResponseHeader</w:t>
              </w:r>
            </w:hyperlink>
            <w:r w:rsidR="000A374D" w:rsidRPr="004648F2">
              <w:rPr>
                <w:b/>
                <w:bCs/>
                <w:sz w:val="16"/>
                <w:szCs w:val="16"/>
              </w:rPr>
              <w:t xml:space="preserve"> </w:t>
            </w:r>
            <w:hyperlink w:anchor="LinkCA" w:history="1">
              <w:r w:rsidR="000A374D" w:rsidRPr="004648F2">
                <w:rPr>
                  <w:b/>
                  <w:bCs/>
                  <w:color w:val="0000FF"/>
                  <w:sz w:val="16"/>
                  <w:szCs w:val="16"/>
                  <w:u w:val="single"/>
                </w:rPr>
                <w:t>ResponseMessages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"ResponseMessages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1" w:name="LinkFE"/>
      <w:bookmarkEnd w:id="141"/>
      <w:r>
        <w:lastRenderedPageBreak/>
        <w:t xml:space="preserve">element </w:t>
      </w:r>
      <w:r>
        <w:rPr>
          <w:b/>
          <w:bCs/>
        </w:rPr>
        <w:t>Response/ResponseHeader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2628900"/>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2" w:name="LinkCA"/>
      <w:bookmarkEnd w:id="142"/>
      <w:r>
        <w:lastRenderedPageBreak/>
        <w:t xml:space="preserve">element </w:t>
      </w:r>
      <w:r>
        <w:rPr>
          <w:b/>
          <w:bCs/>
        </w:rPr>
        <w:t>ResponseMessages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90775" cy="7943850"/>
                  <wp:effectExtent l="0" t="0" r="9525"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79438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2" w:history="1">
              <w:r w:rsidR="000A374D" w:rsidRPr="004648F2">
                <w:rPr>
                  <w:b/>
                  <w:bCs/>
                  <w:color w:val="0000FF"/>
                  <w:sz w:val="16"/>
                  <w:szCs w:val="16"/>
                  <w:u w:val="single"/>
                </w:rPr>
                <w:t>ResponseMessagesType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53"/>
              <w:gridCol w:w="2253"/>
              <w:gridCol w:w="1253"/>
              <w:gridCol w:w="1253"/>
              <w:gridCol w:w="1253"/>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UniqueResponseMessageID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"ResponseMessages</w:t>
            </w:r>
            <w:r w:rsidRPr="004648F2">
              <w:rPr>
                <w:color w:val="0000FF"/>
              </w:rPr>
              <w:t>"</w:t>
            </w:r>
            <w:r w:rsidRPr="004648F2">
              <w:rPr>
                <w:color w:val="FF0000"/>
              </w:rPr>
              <w:t xml:space="preserve"> type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"UniqueResponseMessageID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3" w:name="LinkCB"/>
      <w:bookmarkEnd w:id="143"/>
      <w:r>
        <w:t xml:space="preserve">element </w:t>
      </w:r>
      <w:r>
        <w:rPr>
          <w:b/>
          <w:bCs/>
        </w:rPr>
        <w:t>Submission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09850" cy="6477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2F" w:history="1">
              <w:r w:rsidR="000A374D" w:rsidRPr="004648F2">
                <w:rPr>
                  <w:b/>
                  <w:bCs/>
                  <w:color w:val="0000FF"/>
                  <w:sz w:val="16"/>
                  <w:szCs w:val="16"/>
                  <w:u w:val="single"/>
                </w:rPr>
                <w:t>Header</w:t>
              </w:r>
            </w:hyperlink>
            <w:r w:rsidR="000A374D" w:rsidRPr="004648F2">
              <w:rPr>
                <w:b/>
                <w:bCs/>
                <w:sz w:val="16"/>
                <w:szCs w:val="16"/>
              </w:rPr>
              <w:t xml:space="preserve"> </w:t>
            </w:r>
            <w:hyperlink w:anchor="LinkC7" w:history="1">
              <w:r w:rsidR="000A374D" w:rsidRPr="004648F2">
                <w:rPr>
                  <w:b/>
                  <w:bCs/>
                  <w:color w:val="0000FF"/>
                  <w:sz w:val="16"/>
                  <w:szCs w:val="16"/>
                  <w:u w:val="single"/>
                </w:rPr>
                <w:t>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"Messages</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4" w:name="Link12F"/>
      <w:bookmarkEnd w:id="144"/>
      <w:r>
        <w:lastRenderedPageBreak/>
        <w:t xml:space="preserve">element </w:t>
      </w:r>
      <w:r>
        <w:rPr>
          <w:b/>
          <w:bCs/>
        </w:rPr>
        <w:t>Submission/Header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24250" cy="262890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5" w:name="Link2"/>
      <w:bookmarkEnd w:id="145"/>
      <w:r>
        <w:lastRenderedPageBreak/>
        <w:t xml:space="preserve">complexType </w:t>
      </w:r>
      <w:r>
        <w:rPr>
          <w:b/>
          <w:bCs/>
        </w:rPr>
        <w:t>AddressType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105275"/>
                  <wp:effectExtent l="0" t="0" r="9525"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3C" w:history="1">
                    <w:r w:rsidR="000A374D" w:rsidRPr="004648F2">
                      <w:rPr>
                        <w:b/>
                        <w:bCs/>
                        <w:color w:val="0000FF"/>
                        <w:sz w:val="16"/>
                        <w:szCs w:val="16"/>
                        <w:u w:val="single"/>
                      </w:rPr>
                      <w:t>NewSPIDNotificationType/Address</w:t>
                    </w:r>
                  </w:hyperlink>
                  <w:r w:rsidR="000A374D" w:rsidRPr="004648F2">
                    <w:rPr>
                      <w:b/>
                      <w:bCs/>
                      <w:sz w:val="16"/>
                      <w:szCs w:val="16"/>
                    </w:rPr>
                    <w:t xml:space="preserve"> </w:t>
                  </w:r>
                  <w:hyperlink w:anchor="Link13D" w:history="1">
                    <w:r w:rsidR="000A374D" w:rsidRPr="004648F2">
                      <w:rPr>
                        <w:b/>
                        <w:bCs/>
                        <w:color w:val="0000FF"/>
                        <w:sz w:val="16"/>
                        <w:szCs w:val="16"/>
                        <w:u w:val="single"/>
                      </w:rPr>
                      <w:t>NewLPSPIDNotificationType/Address</w:t>
                    </w:r>
                  </w:hyperlink>
                  <w:r w:rsidR="000A374D" w:rsidRPr="004648F2">
                    <w:rPr>
                      <w:b/>
                      <w:bCs/>
                      <w:sz w:val="16"/>
                      <w:szCs w:val="16"/>
                    </w:rPr>
                    <w:t xml:space="preserve"> </w:t>
                  </w:r>
                  <w:hyperlink w:anchor="Link13E" w:history="1">
                    <w:r w:rsidR="000A374D" w:rsidRPr="004648F2">
                      <w:rPr>
                        <w:b/>
                        <w:bCs/>
                        <w:color w:val="0000FF"/>
                        <w:sz w:val="16"/>
                        <w:szCs w:val="16"/>
                        <w:u w:val="single"/>
                      </w:rPr>
                      <w:t>T012.0_MiscSPIDUpdateType/Address</w:t>
                    </w:r>
                  </w:hyperlink>
                  <w:r w:rsidR="000A374D" w:rsidRPr="004648F2">
                    <w:rPr>
                      <w:b/>
                      <w:bCs/>
                      <w:sz w:val="16"/>
                      <w:szCs w:val="16"/>
                    </w:rPr>
                    <w:t xml:space="preserve"> </w:t>
                  </w:r>
                  <w:hyperlink w:anchor="Link13F" w:history="1">
                    <w:r w:rsidR="000A374D" w:rsidRPr="004648F2">
                      <w:rPr>
                        <w:b/>
                        <w:bCs/>
                        <w:color w:val="0000FF"/>
                        <w:sz w:val="16"/>
                        <w:szCs w:val="16"/>
                        <w:u w:val="single"/>
                      </w:rPr>
                      <w:t>WaterSPIDDataType/Address</w:t>
                    </w:r>
                  </w:hyperlink>
                  <w:r w:rsidR="000A374D" w:rsidRPr="004648F2">
                    <w:rPr>
                      <w:b/>
                      <w:bCs/>
                      <w:sz w:val="16"/>
                      <w:szCs w:val="16"/>
                    </w:rPr>
                    <w:t xml:space="preserve"> </w:t>
                  </w:r>
                  <w:hyperlink w:anchor="Link140" w:history="1">
                    <w:r w:rsidR="000A374D" w:rsidRPr="004648F2">
                      <w:rPr>
                        <w:b/>
                        <w:bCs/>
                        <w:color w:val="0000FF"/>
                        <w:sz w:val="16"/>
                        <w:szCs w:val="16"/>
                        <w:u w:val="single"/>
                      </w:rPr>
                      <w:t>SewerageSPIDDataType/Address</w:t>
                    </w:r>
                  </w:hyperlink>
                  <w:r w:rsidR="000A374D" w:rsidRPr="004648F2">
                    <w:rPr>
                      <w:b/>
                      <w:bCs/>
                      <w:sz w:val="16"/>
                      <w:szCs w:val="16"/>
                    </w:rPr>
                    <w:t xml:space="preserve"> </w:t>
                  </w:r>
                  <w:hyperlink w:anchor="Link141" w:history="1">
                    <w:r w:rsidR="000A374D" w:rsidRPr="004648F2">
                      <w:rPr>
                        <w:b/>
                        <w:bCs/>
                        <w:color w:val="0000FF"/>
                        <w:sz w:val="16"/>
                        <w:szCs w:val="16"/>
                        <w:u w:val="single"/>
                      </w:rPr>
                      <w:t>DPIDNotificationType/Address</w:t>
                    </w:r>
                  </w:hyperlink>
                  <w:r w:rsidR="000A374D" w:rsidRPr="004648F2">
                    <w:rPr>
                      <w:b/>
                      <w:bCs/>
                      <w:sz w:val="16"/>
                      <w:szCs w:val="16"/>
                    </w:rPr>
                    <w:t xml:space="preserve"> </w:t>
                  </w:r>
                  <w:hyperlink w:anchor="Link142" w:history="1">
                    <w:r w:rsidR="000A374D" w:rsidRPr="004648F2">
                      <w:rPr>
                        <w:b/>
                        <w:bCs/>
                        <w:color w:val="0000FF"/>
                        <w:sz w:val="16"/>
                        <w:szCs w:val="16"/>
                        <w:u w:val="single"/>
                      </w:rPr>
                      <w:t>DPIDUpdateType/Address</w:t>
                    </w:r>
                  </w:hyperlink>
                  <w:r w:rsidR="000A374D" w:rsidRPr="004648F2">
                    <w:rPr>
                      <w:b/>
                      <w:bCs/>
                      <w:sz w:val="16"/>
                      <w:szCs w:val="16"/>
                    </w:rPr>
                    <w:t xml:space="preserve"> </w:t>
                  </w:r>
                  <w:hyperlink w:anchor="Link143" w:history="1">
                    <w:r w:rsidR="000A374D" w:rsidRPr="004648F2">
                      <w:rPr>
                        <w:b/>
                        <w:bCs/>
                        <w:color w:val="0000FF"/>
                        <w:sz w:val="16"/>
                        <w:szCs w:val="16"/>
                        <w:u w:val="single"/>
                      </w:rPr>
                      <w:t>T004.0_NewMeterType/MeterLocation</w:t>
                    </w:r>
                  </w:hyperlink>
                  <w:r w:rsidR="000A374D" w:rsidRPr="004648F2">
                    <w:rPr>
                      <w:b/>
                      <w:bCs/>
                      <w:sz w:val="16"/>
                      <w:szCs w:val="16"/>
                    </w:rPr>
                    <w:t xml:space="preserve"> </w:t>
                  </w:r>
                  <w:hyperlink w:anchor="Link144" w:history="1">
                    <w:r w:rsidR="000A374D" w:rsidRPr="004648F2">
                      <w:rPr>
                        <w:b/>
                        <w:bCs/>
                        <w:color w:val="0000FF"/>
                        <w:sz w:val="16"/>
                        <w:szCs w:val="16"/>
                        <w:u w:val="single"/>
                      </w:rPr>
                      <w:t>T004.1_NewMeterNotificationType/MeterLocation</w:t>
                    </w:r>
                  </w:hyperlink>
                  <w:r w:rsidR="000A374D" w:rsidRPr="004648F2">
                    <w:rPr>
                      <w:b/>
                      <w:bCs/>
                      <w:sz w:val="16"/>
                      <w:szCs w:val="16"/>
                    </w:rPr>
                    <w:t xml:space="preserve"> </w:t>
                  </w:r>
                  <w:hyperlink w:anchor="Link145" w:history="1">
                    <w:r w:rsidR="000A374D" w:rsidRPr="004648F2">
                      <w:rPr>
                        <w:b/>
                        <w:bCs/>
                        <w:color w:val="0000FF"/>
                        <w:sz w:val="16"/>
                        <w:szCs w:val="16"/>
                        <w:u w:val="single"/>
                      </w:rPr>
                      <w:t>MeterUpdateType/MeterLocation</w:t>
                    </w:r>
                  </w:hyperlink>
                  <w:r w:rsidR="000A374D" w:rsidRPr="004648F2">
                    <w:rPr>
                      <w:b/>
                      <w:bCs/>
                      <w:sz w:val="16"/>
                      <w:szCs w:val="16"/>
                    </w:rPr>
                    <w:t xml:space="preserve"> </w:t>
                  </w:r>
                  <w:hyperlink w:anchor="Link146" w:history="1">
                    <w:r w:rsidR="000A374D" w:rsidRPr="004648F2">
                      <w:rPr>
                        <w:b/>
                        <w:bCs/>
                        <w:color w:val="0000FF"/>
                        <w:sz w:val="16"/>
                        <w:szCs w:val="16"/>
                        <w:u w:val="single"/>
                      </w:rPr>
                      <w:t>MeterUpdateNotificationType/MeterLocation</w:t>
                    </w:r>
                  </w:hyperlink>
                  <w:r w:rsidR="000A374D" w:rsidRPr="004648F2">
                    <w:rPr>
                      <w:b/>
                      <w:bCs/>
                      <w:sz w:val="16"/>
                      <w:szCs w:val="16"/>
                    </w:rPr>
                    <w:t xml:space="preserve"> </w:t>
                  </w:r>
                  <w:hyperlink w:anchor="Link147" w:history="1">
                    <w:r w:rsidR="000A374D" w:rsidRPr="004648F2">
                      <w:rPr>
                        <w:b/>
                        <w:bCs/>
                        <w:color w:val="0000FF"/>
                        <w:sz w:val="16"/>
                        <w:szCs w:val="16"/>
                        <w:u w:val="single"/>
                      </w:rPr>
                      <w:t>NewSPIDRequestType/SPIDLocation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6" w:name="Link130"/>
      <w:bookmarkEnd w:id="146"/>
      <w:r>
        <w:t xml:space="preserve">element </w:t>
      </w:r>
      <w:r>
        <w:rPr>
          <w:b/>
          <w:bCs/>
        </w:rPr>
        <w:t>AddressType/D5002_SubBuildingName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3333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7" w:name="Link131"/>
      <w:bookmarkEnd w:id="147"/>
      <w:r>
        <w:t xml:space="preserve">element </w:t>
      </w:r>
      <w:r>
        <w:rPr>
          <w:b/>
          <w:bCs/>
        </w:rPr>
        <w:t>AddressType/D5003_BuildingName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333375"/>
                  <wp:effectExtent l="0" t="0" r="0"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8" w:name="Link132"/>
      <w:bookmarkEnd w:id="148"/>
      <w:r>
        <w:t xml:space="preserve">element </w:t>
      </w:r>
      <w:r>
        <w:rPr>
          <w:b/>
          <w:bCs/>
        </w:rPr>
        <w:t>AddressType/D5004_BuildingNumber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3333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9" w:name="Link133"/>
      <w:bookmarkEnd w:id="149"/>
      <w:r>
        <w:t xml:space="preserve">element </w:t>
      </w:r>
      <w:r>
        <w:rPr>
          <w:b/>
          <w:bCs/>
        </w:rPr>
        <w:t>AddressType/D5005_DependentThoroughfareName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0" w:name="Link134"/>
      <w:bookmarkEnd w:id="150"/>
      <w:r>
        <w:t xml:space="preserve">element </w:t>
      </w:r>
      <w:r>
        <w:rPr>
          <w:b/>
          <w:bCs/>
        </w:rPr>
        <w:t>AddressType/D5006_DependentThoroughfareDescriptor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1" w:name="Link135"/>
      <w:bookmarkEnd w:id="151"/>
      <w:r>
        <w:t xml:space="preserve">element </w:t>
      </w:r>
      <w:r>
        <w:rPr>
          <w:b/>
          <w:bCs/>
        </w:rPr>
        <w:t>AddressType/D5007_ThoroughfareName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52600" cy="3333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2" w:name="Link136"/>
      <w:bookmarkEnd w:id="152"/>
      <w:r>
        <w:t xml:space="preserve">element </w:t>
      </w:r>
      <w:r>
        <w:rPr>
          <w:b/>
          <w:bCs/>
        </w:rPr>
        <w:t>AddressType/D5008_ThoroughfareDescriptor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19300" cy="333375"/>
                  <wp:effectExtent l="0" t="0" r="0"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3" w:name="Link137"/>
      <w:bookmarkEnd w:id="153"/>
      <w:r>
        <w:t xml:space="preserve">element </w:t>
      </w:r>
      <w:r>
        <w:rPr>
          <w:b/>
          <w:bCs/>
        </w:rPr>
        <w:t>AddressType/D5009_DoubleDependentLocality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66925" cy="3333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4" w:name="Link138"/>
      <w:bookmarkEnd w:id="154"/>
      <w:r>
        <w:t xml:space="preserve">element </w:t>
      </w:r>
      <w:r>
        <w:rPr>
          <w:b/>
          <w:bCs/>
        </w:rPr>
        <w:t>AddressType/D5010_DependentLocality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04975" cy="33337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5" w:name="Link139"/>
      <w:bookmarkEnd w:id="155"/>
      <w:r>
        <w:t xml:space="preserve">element </w:t>
      </w:r>
      <w:r>
        <w:rPr>
          <w:b/>
          <w:bCs/>
        </w:rPr>
        <w:t>AddressType/D5011_PostTown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3333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6" w:name="Link13A"/>
      <w:bookmarkEnd w:id="156"/>
      <w:r>
        <w:t xml:space="preserve">element </w:t>
      </w:r>
      <w:r>
        <w:rPr>
          <w:b/>
          <w:bCs/>
        </w:rPr>
        <w:t>AddressType/D5012_County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04900" cy="333375"/>
                  <wp:effectExtent l="0" t="0" r="0"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7" w:name="Link13B"/>
      <w:bookmarkEnd w:id="157"/>
      <w:r>
        <w:t xml:space="preserve">element </w:t>
      </w:r>
      <w:r>
        <w:rPr>
          <w:b/>
          <w:bCs/>
        </w:rPr>
        <w:t>AddressType/D5013_Postcode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867025" cy="107632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A" w:history="1">
              <w:r w:rsidR="000A374D" w:rsidRPr="004648F2">
                <w:rPr>
                  <w:b/>
                  <w:bCs/>
                  <w:color w:val="0000FF"/>
                  <w:sz w:val="16"/>
                  <w:szCs w:val="16"/>
                  <w:u w:val="single"/>
                </w:rPr>
                <w:t>PostcodeType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8" w:name="Link5"/>
      <w:bookmarkEnd w:id="158"/>
      <w:r>
        <w:lastRenderedPageBreak/>
        <w:t xml:space="preserve">complexType </w:t>
      </w:r>
      <w:r>
        <w:rPr>
          <w:b/>
          <w:bCs/>
        </w:rPr>
        <w:t>CancelRegistrationNotificationOutType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95775" cy="2047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E" w:history="1">
                    <w:r w:rsidR="000A374D" w:rsidRPr="004648F2">
                      <w:rPr>
                        <w:b/>
                        <w:bCs/>
                        <w:color w:val="0000FF"/>
                        <w:sz w:val="16"/>
                        <w:szCs w:val="16"/>
                        <w:u w:val="single"/>
                      </w:rPr>
                      <w:t>ResponseMessagesType/T011.1_CancelRegistrationNotification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9" w:name="Link8"/>
      <w:bookmarkEnd w:id="159"/>
      <w:r>
        <w:lastRenderedPageBreak/>
        <w:t xml:space="preserve">complexType </w:t>
      </w:r>
      <w:r>
        <w:rPr>
          <w:b/>
          <w:bCs/>
        </w:rPr>
        <w:t>CancelRegistrationNotificationType</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D" w:history="1">
                    <w:r w:rsidR="000A374D" w:rsidRPr="004648F2">
                      <w:rPr>
                        <w:b/>
                        <w:bCs/>
                        <w:color w:val="0000FF"/>
                        <w:sz w:val="16"/>
                        <w:szCs w:val="16"/>
                        <w:u w:val="single"/>
                      </w:rPr>
                      <w:t>ResponseMessagesType/T011.0_CancelRegistrationNotification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0" w:name="LinkB"/>
      <w:bookmarkEnd w:id="160"/>
      <w:r>
        <w:lastRenderedPageBreak/>
        <w:t xml:space="preserve">complexType </w:t>
      </w:r>
      <w:r>
        <w:rPr>
          <w:b/>
          <w:bCs/>
        </w:rPr>
        <w:t>CancelRegistrationOutType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331470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E" w:history="1">
              <w:r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CancelRegistrationType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4C" w:history="1">
                    <w:r w:rsidR="000A374D" w:rsidRPr="004648F2">
                      <w:rPr>
                        <w:b/>
                        <w:bCs/>
                        <w:color w:val="0000FF"/>
                        <w:sz w:val="16"/>
                        <w:szCs w:val="16"/>
                        <w:u w:val="single"/>
                      </w:rPr>
                      <w:t>MessagesType/T010.1_CancelRegistrations/T010.1_CancelRegistration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1" w:name="LinkE"/>
      <w:bookmarkEnd w:id="161"/>
      <w:r>
        <w:lastRenderedPageBreak/>
        <w:t xml:space="preserve">complexType </w:t>
      </w:r>
      <w:r>
        <w:rPr>
          <w:b/>
          <w:bCs/>
        </w:rPr>
        <w:t>CancelRegistrationType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2628900"/>
                  <wp:effectExtent l="0" t="0" r="9525"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4D" w:history="1">
                    <w:r w:rsidR="000A374D" w:rsidRPr="004648F2">
                      <w:rPr>
                        <w:b/>
                        <w:bCs/>
                        <w:color w:val="0000FF"/>
                        <w:sz w:val="16"/>
                        <w:szCs w:val="16"/>
                        <w:u w:val="single"/>
                      </w:rPr>
                      <w:t>MessagesType/T010.0_CancelRegistrations/T010.0_CancelRegistration</w:t>
                    </w:r>
                  </w:hyperlink>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9139AB"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2" w:name="Link11"/>
      <w:bookmarkEnd w:id="162"/>
      <w:r>
        <w:lastRenderedPageBreak/>
        <w:t xml:space="preserve">complexType </w:t>
      </w:r>
      <w:r>
        <w:rPr>
          <w:b/>
          <w:bCs/>
        </w:rPr>
        <w:t>ChargeableMeterUpdateType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5638800"/>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4E" w:history="1">
                    <w:r w:rsidR="000A374D" w:rsidRPr="004648F2">
                      <w:rPr>
                        <w:b/>
                        <w:bCs/>
                        <w:color w:val="0000FF"/>
                        <w:sz w:val="16"/>
                        <w:szCs w:val="16"/>
                        <w:u w:val="single"/>
                      </w:rPr>
                      <w:t>MessagesType/T014.0_ChargeableMeterUpdates/T014.0_ChargeableMeterUpdate</w:t>
                    </w:r>
                  </w:hyperlink>
                  <w:r w:rsidR="000A374D" w:rsidRPr="004648F2">
                    <w:rPr>
                      <w:b/>
                      <w:bCs/>
                      <w:sz w:val="16"/>
                      <w:szCs w:val="16"/>
                    </w:rPr>
                    <w:t xml:space="preserve"> </w:t>
                  </w:r>
                  <w:hyperlink w:anchor="Link114" w:history="1">
                    <w:r w:rsidR="000A374D" w:rsidRPr="004648F2">
                      <w:rPr>
                        <w:b/>
                        <w:bCs/>
                        <w:color w:val="0000FF"/>
                        <w:sz w:val="16"/>
                        <w:szCs w:val="16"/>
                        <w:u w:val="single"/>
                      </w:rPr>
                      <w:t>ResponseMessagesType/T014.1_MeterUpdateNotification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3" w:name="Link14"/>
      <w:bookmarkEnd w:id="163"/>
      <w:r>
        <w:t xml:space="preserve">complexType </w:t>
      </w:r>
      <w:r>
        <w:rPr>
          <w:b/>
          <w:bCs/>
        </w:rPr>
        <w:t>ConnectionCompleteType</w:t>
      </w:r>
    </w:p>
    <w:tbl>
      <w:tblPr>
        <w:tblW w:w="4999" w:type="pct"/>
        <w:tblLook w:val="0000"/>
      </w:tblPr>
      <w:tblGrid>
        <w:gridCol w:w="936"/>
        <w:gridCol w:w="759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2628900"/>
                  <wp:effectExtent l="0" t="0" r="9525"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91"/>
              <w:gridCol w:w="65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4F" w:history="1">
                    <w:r w:rsidR="000A374D" w:rsidRPr="004648F2">
                      <w:rPr>
                        <w:b/>
                        <w:bCs/>
                        <w:color w:val="0000FF"/>
                        <w:sz w:val="16"/>
                        <w:szCs w:val="16"/>
                        <w:u w:val="single"/>
                      </w:rPr>
                      <w:t>MessagesType/T007.1_SewerageConnectionCompletes/T007.1_SewerageConnectionComplete</w:t>
                    </w:r>
                  </w:hyperlink>
                  <w:r w:rsidR="000A374D" w:rsidRPr="004648F2">
                    <w:rPr>
                      <w:b/>
                      <w:bCs/>
                      <w:sz w:val="16"/>
                      <w:szCs w:val="16"/>
                    </w:rPr>
                    <w:t xml:space="preserve"> </w:t>
                  </w:r>
                  <w:hyperlink w:anchor="Link106" w:history="1">
                    <w:r w:rsidR="000A374D" w:rsidRPr="004648F2">
                      <w:rPr>
                        <w:b/>
                        <w:bCs/>
                        <w:color w:val="0000FF"/>
                        <w:sz w:val="16"/>
                        <w:szCs w:val="16"/>
                        <w:u w:val="single"/>
                      </w:rPr>
                      <w:t>ResponseMessagesType/T007.2_ConnectionCompleteNotification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3"/>
              <w:gridCol w:w="1408"/>
              <w:gridCol w:w="1193"/>
              <w:gridCol w:w="1193"/>
              <w:gridCol w:w="1194"/>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4" w:name="Link17"/>
      <w:bookmarkEnd w:id="164"/>
      <w:r>
        <w:t xml:space="preserve">complexType </w:t>
      </w:r>
      <w:r>
        <w:rPr>
          <w:b/>
          <w:bCs/>
        </w:rPr>
        <w:t>CustomerNameUpdatedNotificationType</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4000500"/>
                  <wp:effectExtent l="0" t="0" r="9525" b="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6" w:history="1">
                    <w:r w:rsidR="000A374D" w:rsidRPr="004648F2">
                      <w:rPr>
                        <w:b/>
                        <w:bCs/>
                        <w:color w:val="0000FF"/>
                        <w:sz w:val="16"/>
                        <w:szCs w:val="16"/>
                        <w:u w:val="single"/>
                      </w:rPr>
                      <w:t>ResponseMessagesType/T032.2_CustomerNameUpdatedNotification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5" w:name="Link1A"/>
      <w:bookmarkEnd w:id="165"/>
      <w:r>
        <w:t xml:space="preserve">complexType </w:t>
      </w:r>
      <w:r>
        <w:rPr>
          <w:b/>
          <w:bCs/>
        </w:rPr>
        <w:t>DisconnectionType</w:t>
      </w:r>
    </w:p>
    <w:tbl>
      <w:tblPr>
        <w:tblW w:w="4999" w:type="pct"/>
        <w:tblLook w:val="0000"/>
      </w:tblPr>
      <w:tblGrid>
        <w:gridCol w:w="1014"/>
        <w:gridCol w:w="751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29813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46"/>
              <w:gridCol w:w="64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0" w:history="1">
                    <w:r w:rsidR="000A374D" w:rsidRPr="004648F2">
                      <w:rPr>
                        <w:b/>
                        <w:bCs/>
                        <w:color w:val="0000FF"/>
                        <w:sz w:val="16"/>
                        <w:szCs w:val="16"/>
                        <w:u w:val="single"/>
                      </w:rPr>
                      <w:t>MessagesType/T015.0_DisconnectionDeclarations/T015.0_DisconnectionDeclaration</w:t>
                    </w:r>
                  </w:hyperlink>
                  <w:r w:rsidR="000A374D" w:rsidRPr="004648F2">
                    <w:rPr>
                      <w:b/>
                      <w:bCs/>
                      <w:sz w:val="16"/>
                      <w:szCs w:val="16"/>
                    </w:rPr>
                    <w:t xml:space="preserve"> </w:t>
                  </w:r>
                  <w:hyperlink w:anchor="Link115" w:history="1">
                    <w:r w:rsidR="000A374D" w:rsidRPr="004648F2">
                      <w:rPr>
                        <w:b/>
                        <w:bCs/>
                        <w:color w:val="0000FF"/>
                        <w:sz w:val="16"/>
                        <w:szCs w:val="16"/>
                        <w:u w:val="single"/>
                      </w:rPr>
                      <w:t>ResponseMessagesType/T015.1_DisconnectionNotification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"D2025_DisconnectionReconnection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6" w:name="Link1D"/>
      <w:bookmarkEnd w:id="166"/>
      <w:r>
        <w:t xml:space="preserve">complexType </w:t>
      </w:r>
      <w:r>
        <w:rPr>
          <w:b/>
          <w:bCs/>
        </w:rPr>
        <w:t>DiscontinueDPIDType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1051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1" w:history="1">
                    <w:r w:rsidR="000A374D" w:rsidRPr="004648F2">
                      <w:rPr>
                        <w:b/>
                        <w:bCs/>
                        <w:color w:val="0000FF"/>
                        <w:sz w:val="16"/>
                        <w:szCs w:val="16"/>
                        <w:u w:val="single"/>
                      </w:rPr>
                      <w:t>MessagesType/T026.0_DiscontinueDPIDs/T026.0_DiscontinueDPID</w:t>
                    </w:r>
                  </w:hyperlink>
                  <w:r w:rsidR="000A374D" w:rsidRPr="004648F2">
                    <w:rPr>
                      <w:b/>
                      <w:bCs/>
                      <w:sz w:val="16"/>
                      <w:szCs w:val="16"/>
                    </w:rPr>
                    <w:t xml:space="preserve"> </w:t>
                  </w:r>
                  <w:hyperlink w:anchor="Link11E" w:history="1">
                    <w:r w:rsidR="000A374D" w:rsidRPr="004648F2">
                      <w:rPr>
                        <w:b/>
                        <w:bCs/>
                        <w:color w:val="0000FF"/>
                        <w:sz w:val="16"/>
                        <w:szCs w:val="16"/>
                        <w:u w:val="single"/>
                      </w:rPr>
                      <w:t>ResponseMessagesType/T026.1_DiscontinueDPIDNotification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7" w:name="Link20"/>
      <w:bookmarkEnd w:id="167"/>
      <w:r>
        <w:lastRenderedPageBreak/>
        <w:t xml:space="preserve">complexType </w:t>
      </w:r>
      <w:r>
        <w:rPr>
          <w:b/>
          <w:bCs/>
        </w:rPr>
        <w:t>DPIDNotificationType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79819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2" w:history="1">
                    <w:r w:rsidR="000A374D" w:rsidRPr="004648F2">
                      <w:rPr>
                        <w:b/>
                        <w:bCs/>
                        <w:color w:val="0000FF"/>
                        <w:sz w:val="16"/>
                        <w:szCs w:val="16"/>
                        <w:u w:val="single"/>
                      </w:rPr>
                      <w:t>MessagesType/T021.0_NewDPIDs/T021.0_NewDPID</w:t>
                    </w:r>
                  </w:hyperlink>
                  <w:r w:rsidR="000A374D" w:rsidRPr="004648F2">
                    <w:rPr>
                      <w:b/>
                      <w:bCs/>
                      <w:sz w:val="16"/>
                      <w:szCs w:val="16"/>
                    </w:rPr>
                    <w:t xml:space="preserve"> </w:t>
                  </w:r>
                  <w:hyperlink w:anchor="Link11A" w:history="1">
                    <w:r w:rsidR="000A374D" w:rsidRPr="004648F2">
                      <w:rPr>
                        <w:b/>
                        <w:bCs/>
                        <w:color w:val="0000FF"/>
                        <w:sz w:val="16"/>
                        <w:szCs w:val="16"/>
                        <w:u w:val="single"/>
                      </w:rPr>
                      <w:t>ResponseMessagesType/T021.1_DPIDNotification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"D6011_TETreatment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8" w:name="Link141"/>
      <w:bookmarkEnd w:id="168"/>
      <w:r>
        <w:lastRenderedPageBreak/>
        <w:t xml:space="preserve">element </w:t>
      </w:r>
      <w:r>
        <w:rPr>
          <w:b/>
          <w:bCs/>
        </w:rPr>
        <w:t>DPIDNotificationType/Address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9" w:name="Link23"/>
      <w:bookmarkEnd w:id="169"/>
      <w:r>
        <w:lastRenderedPageBreak/>
        <w:t xml:space="preserve">complexType </w:t>
      </w:r>
      <w:r>
        <w:rPr>
          <w:b/>
          <w:bCs/>
        </w:rPr>
        <w:t>DPIDUpdateType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71900" cy="7981950"/>
                  <wp:effectExtent l="0" t="0" r="0"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3" w:history="1">
                    <w:r w:rsidR="000A374D" w:rsidRPr="004648F2">
                      <w:rPr>
                        <w:b/>
                        <w:bCs/>
                        <w:color w:val="0000FF"/>
                        <w:sz w:val="16"/>
                        <w:szCs w:val="16"/>
                        <w:u w:val="single"/>
                      </w:rPr>
                      <w:t>MessagesType/T027.0_DPIDUpdates/T027.0_DPIDUpdate</w:t>
                    </w:r>
                  </w:hyperlink>
                  <w:r w:rsidR="000A374D" w:rsidRPr="004648F2">
                    <w:rPr>
                      <w:b/>
                      <w:bCs/>
                      <w:sz w:val="16"/>
                      <w:szCs w:val="16"/>
                    </w:rPr>
                    <w:t xml:space="preserve"> </w:t>
                  </w:r>
                  <w:hyperlink w:anchor="Link11F" w:history="1">
                    <w:r w:rsidR="000A374D" w:rsidRPr="004648F2">
                      <w:rPr>
                        <w:b/>
                        <w:bCs/>
                        <w:color w:val="0000FF"/>
                        <w:sz w:val="16"/>
                        <w:szCs w:val="16"/>
                        <w:u w:val="single"/>
                      </w:rPr>
                      <w:t>ResponseMessagesType/T027.1_DPIDUpdateNotification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0" w:name="Link142"/>
      <w:bookmarkEnd w:id="170"/>
      <w:r>
        <w:lastRenderedPageBreak/>
        <w:t xml:space="preserve">element </w:t>
      </w:r>
      <w:r>
        <w:rPr>
          <w:b/>
          <w:bCs/>
        </w:rPr>
        <w:t>DPIDUpdateType/Address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1" w:name="Link26"/>
      <w:bookmarkEnd w:id="171"/>
      <w:r>
        <w:lastRenderedPageBreak/>
        <w:t xml:space="preserve">complexType </w:t>
      </w:r>
      <w:r>
        <w:rPr>
          <w:b/>
          <w:bCs/>
        </w:rPr>
        <w:t>DPMeterReadType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76675" cy="5905500"/>
                  <wp:effectExtent l="0" t="0" r="9525"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23" w:history="1">
                    <w:r w:rsidR="000A374D" w:rsidRPr="004648F2">
                      <w:rPr>
                        <w:b/>
                        <w:bCs/>
                        <w:color w:val="0000FF"/>
                        <w:sz w:val="16"/>
                        <w:szCs w:val="16"/>
                        <w:u w:val="single"/>
                      </w:rPr>
                      <w:t>ResponseMessagesType/T030.0_DPMeterReadNotification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ResponseMessagesType/T030.1_DPMeterReadNotification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2" w:name="Link29"/>
      <w:bookmarkEnd w:id="172"/>
      <w:r>
        <w:t xml:space="preserve">complexType </w:t>
      </w:r>
      <w:r>
        <w:rPr>
          <w:b/>
          <w:bCs/>
        </w:rPr>
        <w:t>LPMeterUpdateType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62375" cy="320992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4" w:history="1">
                    <w:r w:rsidR="000A374D" w:rsidRPr="004648F2">
                      <w:rPr>
                        <w:b/>
                        <w:bCs/>
                        <w:color w:val="0000FF"/>
                        <w:sz w:val="16"/>
                        <w:szCs w:val="16"/>
                        <w:u w:val="single"/>
                      </w:rPr>
                      <w:t>MessagesType/T004.2_LPMeterUpdates/T004.2_LPMeterUpdate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"LPMeterUpdateType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3" w:name="Link2C"/>
      <w:bookmarkEnd w:id="173"/>
      <w:r>
        <w:t xml:space="preserve">complexType </w:t>
      </w:r>
      <w:r>
        <w:rPr>
          <w:b/>
          <w:bCs/>
        </w:rPr>
        <w:t>MessageBody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219325" cy="933450"/>
                  <wp:effectExtent l="0" t="0" r="9525"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abstract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true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9139AB"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"MessageBody</w:t>
            </w:r>
            <w:r w:rsidRPr="004648F2">
              <w:rPr>
                <w:color w:val="0000FF"/>
              </w:rPr>
              <w:t>"</w:t>
            </w:r>
            <w:r w:rsidRPr="004648F2">
              <w:rPr>
                <w:color w:val="FF0000"/>
              </w:rPr>
              <w:t xml:space="preserve"> abstract</w:t>
            </w:r>
            <w:r w:rsidRPr="004648F2">
              <w:rPr>
                <w:color w:val="0000FF"/>
              </w:rPr>
              <w:t>=</w:t>
            </w:r>
            <w:r w:rsidRPr="004648F2">
              <w:t>"true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4" w:name="Link14A"/>
      <w:bookmarkEnd w:id="174"/>
      <w:r>
        <w:t xml:space="preserve">attribute </w:t>
      </w:r>
      <w:r>
        <w:rPr>
          <w:b/>
          <w:bCs/>
        </w:rPr>
        <w:t>MessageBody/@MID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5" w:name="Link14B"/>
      <w:bookmarkEnd w:id="175"/>
      <w:r>
        <w:t xml:space="preserve">attribute </w:t>
      </w:r>
      <w:r>
        <w:rPr>
          <w:b/>
          <w:bCs/>
        </w:rPr>
        <w:t>MessageBody/@RelatedMID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6" w:name="Link2F"/>
      <w:bookmarkEnd w:id="176"/>
      <w:r>
        <w:lastRenderedPageBreak/>
        <w:t xml:space="preserve">complexType </w:t>
      </w:r>
      <w:r>
        <w:rPr>
          <w:b/>
          <w:bCs/>
        </w:rPr>
        <w:t>MessagesType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52675" cy="793432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7" w:name="LinkD1"/>
      <w:bookmarkEnd w:id="177"/>
      <w:r>
        <w:t xml:space="preserve">element </w:t>
      </w:r>
      <w:r>
        <w:rPr>
          <w:b/>
          <w:bCs/>
        </w:rPr>
        <w:t>MessagesType/T001.0_NewSPIDRequests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5" w:history="1">
              <w:r w:rsidR="000A374D" w:rsidRPr="004648F2">
                <w:rPr>
                  <w:b/>
                  <w:bCs/>
                  <w:color w:val="0000FF"/>
                  <w:sz w:val="16"/>
                  <w:szCs w:val="16"/>
                  <w:u w:val="single"/>
                </w:rPr>
                <w:t>T001.0_NewSPIDRequest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8" w:name="Link155"/>
      <w:bookmarkEnd w:id="178"/>
      <w:r>
        <w:t xml:space="preserve">element </w:t>
      </w:r>
      <w:r>
        <w:rPr>
          <w:b/>
          <w:bCs/>
        </w:rPr>
        <w:t>MessagesType/T001.0_NewSPIDRequests/T001.0_NewSPIDRequest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513397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2" w:history="1">
              <w:r w:rsidR="000A374D" w:rsidRPr="004648F2">
                <w:rPr>
                  <w:b/>
                  <w:bCs/>
                  <w:color w:val="0000FF"/>
                  <w:sz w:val="16"/>
                  <w:szCs w:val="16"/>
                  <w:u w:val="single"/>
                </w:rPr>
                <w:t>NewSPIDRequestType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9" w:name="LinkD2"/>
      <w:bookmarkEnd w:id="179"/>
      <w:r>
        <w:t xml:space="preserve">element </w:t>
      </w:r>
      <w:r>
        <w:rPr>
          <w:b/>
          <w:bCs/>
        </w:rPr>
        <w:t>MessagesType/T003.0_PartialRegistrationApplications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9" w:history="1">
              <w:r w:rsidR="000A374D" w:rsidRPr="004648F2">
                <w:rPr>
                  <w:b/>
                  <w:bCs/>
                  <w:color w:val="0000FF"/>
                  <w:sz w:val="16"/>
                  <w:szCs w:val="16"/>
                  <w:u w:val="single"/>
                </w:rPr>
                <w:t>T003.0_PartialRegistrationApplication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0" w:name="Link159"/>
      <w:bookmarkEnd w:id="180"/>
      <w:r>
        <w:t xml:space="preserve">element </w:t>
      </w:r>
      <w:r>
        <w:rPr>
          <w:b/>
          <w:bCs/>
        </w:rPr>
        <w:t>MessagesType/T003.0_PartialRegistrationApplications/T003.0_PartialRegistrationApplication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48175" cy="20478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8" w:history="1">
              <w:r w:rsidR="000A374D" w:rsidRPr="004648F2">
                <w:rPr>
                  <w:b/>
                  <w:bCs/>
                  <w:color w:val="0000FF"/>
                  <w:sz w:val="16"/>
                  <w:szCs w:val="16"/>
                  <w:u w:val="single"/>
                </w:rPr>
                <w:t>PartialRegistrationApplicationType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1" w:name="LinkD3"/>
      <w:bookmarkEnd w:id="181"/>
      <w:r>
        <w:t xml:space="preserve">element </w:t>
      </w:r>
      <w:r>
        <w:rPr>
          <w:b/>
          <w:bCs/>
        </w:rPr>
        <w:t>MessagesType/T003.1_RegistrationApplications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857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A" w:history="1">
              <w:r w:rsidR="000A374D" w:rsidRPr="004648F2">
                <w:rPr>
                  <w:b/>
                  <w:bCs/>
                  <w:color w:val="0000FF"/>
                  <w:sz w:val="16"/>
                  <w:szCs w:val="16"/>
                  <w:u w:val="single"/>
                </w:rPr>
                <w:t>T003.1_RegistrationApplication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2" w:name="Link15A"/>
      <w:bookmarkEnd w:id="182"/>
      <w:r>
        <w:t xml:space="preserve">element </w:t>
      </w:r>
      <w:r>
        <w:rPr>
          <w:b/>
          <w:bCs/>
        </w:rPr>
        <w:t>MessagesType/T003.1_RegistrationApplications/T003.1_RegistrationApplication</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0" w:history="1">
              <w:r w:rsidR="000A374D" w:rsidRPr="004648F2">
                <w:rPr>
                  <w:b/>
                  <w:bCs/>
                  <w:color w:val="0000FF"/>
                  <w:sz w:val="16"/>
                  <w:szCs w:val="16"/>
                  <w:u w:val="single"/>
                </w:rPr>
                <w:t>T003.1_RegistrationApplicationType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3" w:name="LinkD4"/>
      <w:bookmarkEnd w:id="183"/>
      <w:r>
        <w:lastRenderedPageBreak/>
        <w:t xml:space="preserve">element </w:t>
      </w:r>
      <w:r>
        <w:rPr>
          <w:b/>
          <w:bCs/>
        </w:rPr>
        <w:t>MessagesType/T004.0_NewMeters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485775"/>
                  <wp:effectExtent l="0" t="0" r="0"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B" w:history="1">
              <w:r w:rsidR="000A374D" w:rsidRPr="004648F2">
                <w:rPr>
                  <w:b/>
                  <w:bCs/>
                  <w:color w:val="0000FF"/>
                  <w:sz w:val="16"/>
                  <w:szCs w:val="16"/>
                  <w:u w:val="single"/>
                </w:rPr>
                <w:t>T004.0_NewMeter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4" w:name="Link15B"/>
      <w:bookmarkEnd w:id="184"/>
      <w:r>
        <w:lastRenderedPageBreak/>
        <w:t xml:space="preserve">element </w:t>
      </w:r>
      <w:r>
        <w:rPr>
          <w:b/>
          <w:bCs/>
        </w:rPr>
        <w:t>MessagesType/T004.0_NewMeters/T004.0_NewMeter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62275" cy="7991475"/>
                  <wp:effectExtent l="0" t="0" r="9525"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2" w:history="1">
              <w:r w:rsidR="000A374D" w:rsidRPr="004648F2">
                <w:rPr>
                  <w:b/>
                  <w:bCs/>
                  <w:color w:val="0000FF"/>
                  <w:sz w:val="16"/>
                  <w:szCs w:val="16"/>
                  <w:u w:val="single"/>
                </w:rPr>
                <w:t>T004.0_NewMeterType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5" w:name="LinkD5"/>
      <w:bookmarkEnd w:id="185"/>
      <w:r>
        <w:t xml:space="preserve">element </w:t>
      </w:r>
      <w:r>
        <w:rPr>
          <w:b/>
          <w:bCs/>
        </w:rPr>
        <w:t>MessagesType/T004.2_LPMeterUpdates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43325" cy="485775"/>
                  <wp:effectExtent l="0" t="0" r="9525" b="9525"/>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4" w:history="1">
              <w:r w:rsidR="000A374D" w:rsidRPr="004648F2">
                <w:rPr>
                  <w:b/>
                  <w:bCs/>
                  <w:color w:val="0000FF"/>
                  <w:sz w:val="16"/>
                  <w:szCs w:val="16"/>
                  <w:u w:val="single"/>
                </w:rPr>
                <w:t>T004.2_LPMeterUpdate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6" w:name="Link154"/>
      <w:bookmarkEnd w:id="186"/>
      <w:r>
        <w:t xml:space="preserve">element </w:t>
      </w:r>
      <w:r>
        <w:rPr>
          <w:b/>
          <w:bCs/>
        </w:rPr>
        <w:t>MessagesType/T004.2_LPMeterUpdates/T004.2_LPMeterUpdate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320992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9" w:history="1">
              <w:r w:rsidR="000A374D" w:rsidRPr="004648F2">
                <w:rPr>
                  <w:b/>
                  <w:bCs/>
                  <w:color w:val="0000FF"/>
                  <w:sz w:val="16"/>
                  <w:szCs w:val="16"/>
                  <w:u w:val="single"/>
                </w:rPr>
                <w:t>LPMeterUpdateType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7" w:name="LinkD6"/>
      <w:bookmarkEnd w:id="187"/>
      <w:r>
        <w:t xml:space="preserve">element </w:t>
      </w:r>
      <w:r>
        <w:rPr>
          <w:b/>
          <w:bCs/>
        </w:rPr>
        <w:t>MessagesType/T004.3_VirtualMeters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48050" cy="4857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C" w:history="1">
              <w:r w:rsidR="000A374D" w:rsidRPr="004648F2">
                <w:rPr>
                  <w:b/>
                  <w:bCs/>
                  <w:color w:val="0000FF"/>
                  <w:sz w:val="16"/>
                  <w:szCs w:val="16"/>
                  <w:u w:val="single"/>
                </w:rPr>
                <w:t>T004.3_VirtualMeter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8" w:name="Link15C"/>
      <w:bookmarkEnd w:id="188"/>
      <w:r>
        <w:lastRenderedPageBreak/>
        <w:t xml:space="preserve">element </w:t>
      </w:r>
      <w:r>
        <w:rPr>
          <w:b/>
          <w:bCs/>
        </w:rPr>
        <w:t>MessagesType/T004.3_VirtualMeters/T004.3_VirtualMeter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7896225"/>
                  <wp:effectExtent l="0" t="0" r="0"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6" w:history="1">
              <w:r w:rsidR="000A374D" w:rsidRPr="004648F2">
                <w:rPr>
                  <w:b/>
                  <w:bCs/>
                  <w:color w:val="0000FF"/>
                  <w:sz w:val="16"/>
                  <w:szCs w:val="16"/>
                  <w:u w:val="single"/>
                </w:rPr>
                <w:t>T004.3_VirtualMeterType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9" w:name="LinkD7"/>
      <w:bookmarkEnd w:id="189"/>
      <w:r>
        <w:t xml:space="preserve">element </w:t>
      </w:r>
      <w:r>
        <w:rPr>
          <w:b/>
          <w:bCs/>
        </w:rPr>
        <w:t>MessagesType/T005.0_SWMeterReads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90925" cy="485775"/>
                  <wp:effectExtent l="0" t="0" r="9525"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D" w:history="1">
              <w:r w:rsidR="000A374D" w:rsidRPr="004648F2">
                <w:rPr>
                  <w:b/>
                  <w:bCs/>
                  <w:color w:val="0000FF"/>
                  <w:sz w:val="16"/>
                  <w:szCs w:val="16"/>
                  <w:u w:val="single"/>
                </w:rPr>
                <w:t>T005.0_SWMeterRead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0" w:name="Link15D"/>
      <w:bookmarkEnd w:id="190"/>
      <w:r>
        <w:lastRenderedPageBreak/>
        <w:t xml:space="preserve">element </w:t>
      </w:r>
      <w:r>
        <w:rPr>
          <w:b/>
          <w:bCs/>
        </w:rPr>
        <w:t>MessagesType/T005.0_SWMeterReads/T005.0_SWMeterRead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00575" cy="65913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1" w:name="LinkD8"/>
      <w:bookmarkEnd w:id="191"/>
      <w:r>
        <w:t xml:space="preserve">element </w:t>
      </w:r>
      <w:r>
        <w:rPr>
          <w:b/>
          <w:bCs/>
        </w:rPr>
        <w:t>MessagesType/T005.1_LPMeterReads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485775"/>
                  <wp:effectExtent l="0" t="0" r="9525"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E" w:history="1">
              <w:r w:rsidR="000A374D" w:rsidRPr="004648F2">
                <w:rPr>
                  <w:b/>
                  <w:bCs/>
                  <w:color w:val="0000FF"/>
                  <w:sz w:val="16"/>
                  <w:szCs w:val="16"/>
                  <w:u w:val="single"/>
                </w:rPr>
                <w:t>T005.1_LPMeterRead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2" w:name="Link15E"/>
      <w:bookmarkEnd w:id="192"/>
      <w:r>
        <w:lastRenderedPageBreak/>
        <w:t xml:space="preserve">element </w:t>
      </w:r>
      <w:r>
        <w:rPr>
          <w:b/>
          <w:bCs/>
        </w:rPr>
        <w:t>MessagesType/T005.1_LPMeterReads/T005.1_LPMeterRead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72000" cy="65913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3" w:name="LinkD9"/>
      <w:bookmarkEnd w:id="193"/>
      <w:r>
        <w:t xml:space="preserve">element </w:t>
      </w:r>
      <w:r>
        <w:rPr>
          <w:b/>
          <w:bCs/>
        </w:rPr>
        <w:t>MessagesType/T006.0_LPWaterSPIDUpdates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4857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F" w:history="1">
              <w:r w:rsidR="000A374D" w:rsidRPr="004648F2">
                <w:rPr>
                  <w:b/>
                  <w:bCs/>
                  <w:color w:val="0000FF"/>
                  <w:sz w:val="16"/>
                  <w:szCs w:val="16"/>
                  <w:u w:val="single"/>
                </w:rPr>
                <w:t>T006.0_LPWaterSPIDUpdate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4" w:name="Link15F"/>
      <w:bookmarkEnd w:id="194"/>
      <w:r>
        <w:t xml:space="preserve">element </w:t>
      </w:r>
      <w:r>
        <w:rPr>
          <w:b/>
          <w:bCs/>
        </w:rPr>
        <w:t>MessagesType/T006.0_LPWaterSPIDUpdates/T006.0_LPWaterSPIDUpdate</w:t>
      </w:r>
    </w:p>
    <w:tbl>
      <w:tblPr>
        <w:tblW w:w="4999" w:type="pct"/>
        <w:tblLook w:val="0000"/>
      </w:tblPr>
      <w:tblGrid>
        <w:gridCol w:w="1024"/>
        <w:gridCol w:w="750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3790950"/>
                  <wp:effectExtent l="0" t="0" r="9525"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8" w:history="1">
              <w:r w:rsidR="000A374D" w:rsidRPr="004648F2">
                <w:rPr>
                  <w:b/>
                  <w:bCs/>
                  <w:color w:val="0000FF"/>
                  <w:sz w:val="16"/>
                  <w:szCs w:val="16"/>
                  <w:u w:val="single"/>
                </w:rPr>
                <w:t>T006.0_LPWaterSPIDUpdateType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5" w:name="LinkDA"/>
      <w:bookmarkEnd w:id="195"/>
      <w:r>
        <w:t xml:space="preserve">element </w:t>
      </w:r>
      <w:r>
        <w:rPr>
          <w:b/>
          <w:bCs/>
        </w:rPr>
        <w:t>MessagesType/T006.1_LPSewerageSPIDUpdates</w:t>
      </w:r>
    </w:p>
    <w:tbl>
      <w:tblPr>
        <w:tblW w:w="4999" w:type="pct"/>
        <w:tblLook w:val="0000"/>
      </w:tblPr>
      <w:tblGrid>
        <w:gridCol w:w="1038"/>
        <w:gridCol w:w="749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38675" cy="4857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0" w:history="1">
              <w:r w:rsidR="000A374D" w:rsidRPr="004648F2">
                <w:rPr>
                  <w:b/>
                  <w:bCs/>
                  <w:color w:val="0000FF"/>
                  <w:sz w:val="16"/>
                  <w:szCs w:val="16"/>
                  <w:u w:val="single"/>
                </w:rPr>
                <w:t>T006.1_LPSewerageSPIDUpdate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6" w:name="Link160"/>
      <w:bookmarkEnd w:id="196"/>
      <w:r>
        <w:t xml:space="preserve">element </w:t>
      </w:r>
      <w:r>
        <w:rPr>
          <w:b/>
          <w:bCs/>
        </w:rPr>
        <w:t>MessagesType/T006.1_LPSewerageSPIDUpdates/T006.1_LPSewerageSPIDUpdate</w:t>
      </w:r>
    </w:p>
    <w:tbl>
      <w:tblPr>
        <w:tblW w:w="4999" w:type="pct"/>
        <w:tblLook w:val="0000"/>
      </w:tblPr>
      <w:tblGrid>
        <w:gridCol w:w="984"/>
        <w:gridCol w:w="75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379095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A" w:history="1">
              <w:r w:rsidR="000A374D" w:rsidRPr="004648F2">
                <w:rPr>
                  <w:b/>
                  <w:bCs/>
                  <w:color w:val="0000FF"/>
                  <w:sz w:val="16"/>
                  <w:szCs w:val="16"/>
                  <w:u w:val="single"/>
                </w:rPr>
                <w:t>T006.1_LPSewerageSPIDUpdateType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4"/>
              <w:gridCol w:w="1184"/>
              <w:gridCol w:w="1184"/>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7" w:name="LinkDB"/>
      <w:bookmarkEnd w:id="197"/>
      <w:r>
        <w:t xml:space="preserve">element </w:t>
      </w:r>
      <w:r>
        <w:rPr>
          <w:b/>
          <w:bCs/>
        </w:rPr>
        <w:t>MessagesType/T006.2_WaterSPIDUpdates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1" w:history="1">
              <w:r w:rsidR="000A374D" w:rsidRPr="004648F2">
                <w:rPr>
                  <w:b/>
                  <w:bCs/>
                  <w:color w:val="0000FF"/>
                  <w:sz w:val="16"/>
                  <w:szCs w:val="16"/>
                  <w:u w:val="single"/>
                </w:rPr>
                <w:t>T006.2_WaterSPIDUpdate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8" w:name="Link161"/>
      <w:bookmarkEnd w:id="198"/>
      <w:r>
        <w:lastRenderedPageBreak/>
        <w:t xml:space="preserve">element </w:t>
      </w:r>
      <w:r>
        <w:rPr>
          <w:b/>
          <w:bCs/>
        </w:rPr>
        <w:t>MessagesType/T006.2_WaterSPIDUpdates/T006.2_WaterSPIDUpdate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43425" cy="41052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C" w:history="1">
              <w:r w:rsidR="000A374D" w:rsidRPr="004648F2">
                <w:rPr>
                  <w:b/>
                  <w:bCs/>
                  <w:color w:val="0000FF"/>
                  <w:sz w:val="16"/>
                  <w:szCs w:val="16"/>
                  <w:u w:val="single"/>
                </w:rPr>
                <w:t>T006.2_WaterSPIDUpdateType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9" w:name="LinkDC"/>
      <w:bookmarkEnd w:id="199"/>
      <w:r>
        <w:t xml:space="preserve">element </w:t>
      </w:r>
      <w:r>
        <w:rPr>
          <w:b/>
          <w:bCs/>
        </w:rPr>
        <w:t>MessagesType/T006.3_SewerageSPIDUpdates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2" w:history="1">
              <w:r w:rsidR="000A374D" w:rsidRPr="004648F2">
                <w:rPr>
                  <w:b/>
                  <w:bCs/>
                  <w:color w:val="0000FF"/>
                  <w:sz w:val="16"/>
                  <w:szCs w:val="16"/>
                  <w:u w:val="single"/>
                </w:rPr>
                <w:t>T006.3_SewerageSPIDUpdate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0" w:name="Link162"/>
      <w:bookmarkEnd w:id="200"/>
      <w:r>
        <w:t xml:space="preserve">element </w:t>
      </w:r>
      <w:r>
        <w:rPr>
          <w:b/>
          <w:bCs/>
        </w:rPr>
        <w:t>MessagesType/T006.3_SewerageSPIDUpdates/T006.3_SewerageSPIDUpdate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3209925"/>
                  <wp:effectExtent l="0" t="0" r="9525" b="9525"/>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E" w:history="1">
              <w:r w:rsidR="000A374D" w:rsidRPr="004648F2">
                <w:rPr>
                  <w:b/>
                  <w:bCs/>
                  <w:color w:val="0000FF"/>
                  <w:sz w:val="16"/>
                  <w:szCs w:val="16"/>
                  <w:u w:val="single"/>
                </w:rPr>
                <w:t>T006.3_SewerageSPIDUpdateType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1" w:name="LinkDD"/>
      <w:bookmarkEnd w:id="201"/>
      <w:r>
        <w:t xml:space="preserve">element </w:t>
      </w:r>
      <w:r>
        <w:rPr>
          <w:b/>
          <w:bCs/>
        </w:rPr>
        <w:t>MessagesType/T007.0_WaterConnectionCompletes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3" w:history="1">
              <w:r w:rsidR="000A374D" w:rsidRPr="004648F2">
                <w:rPr>
                  <w:b/>
                  <w:bCs/>
                  <w:color w:val="0000FF"/>
                  <w:sz w:val="16"/>
                  <w:szCs w:val="16"/>
                  <w:u w:val="single"/>
                </w:rPr>
                <w:t>T007.0_WaterConnectionComplete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2" w:name="Link163"/>
      <w:bookmarkEnd w:id="202"/>
      <w:r>
        <w:t xml:space="preserve">element </w:t>
      </w:r>
      <w:r>
        <w:rPr>
          <w:b/>
          <w:bCs/>
        </w:rPr>
        <w:t>MessagesType/T007.0_WaterConnectionCompletes/T007.0_WaterConnectionComplete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4194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4" w:history="1">
              <w:r w:rsidR="000A374D" w:rsidRPr="004648F2">
                <w:rPr>
                  <w:b/>
                  <w:bCs/>
                  <w:color w:val="0000FF"/>
                  <w:sz w:val="16"/>
                  <w:szCs w:val="16"/>
                  <w:u w:val="single"/>
                </w:rPr>
                <w:t>T007.0_WaterConnectionCompleteType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3" w:name="LinkDE"/>
      <w:bookmarkEnd w:id="203"/>
      <w:r>
        <w:t xml:space="preserve">element </w:t>
      </w:r>
      <w:r>
        <w:rPr>
          <w:b/>
          <w:bCs/>
        </w:rPr>
        <w:t>MessagesType/T007.1_SewerageConnectionCompletes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F" w:history="1">
              <w:r w:rsidR="000A374D" w:rsidRPr="004648F2">
                <w:rPr>
                  <w:b/>
                  <w:bCs/>
                  <w:color w:val="0000FF"/>
                  <w:sz w:val="16"/>
                  <w:szCs w:val="16"/>
                  <w:u w:val="single"/>
                </w:rPr>
                <w:t>T007.1_SewerageConnectionComplete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4" w:name="Link14F"/>
      <w:bookmarkEnd w:id="204"/>
      <w:r>
        <w:t xml:space="preserve">element </w:t>
      </w:r>
      <w:r>
        <w:rPr>
          <w:b/>
          <w:bCs/>
        </w:rPr>
        <w:t>MessagesType/T007.1_SewerageConnectionCompletes/T007.1_SewerageConnectionComplete</w:t>
      </w:r>
    </w:p>
    <w:tbl>
      <w:tblPr>
        <w:tblW w:w="4999" w:type="pct"/>
        <w:tblLook w:val="0000"/>
      </w:tblPr>
      <w:tblGrid>
        <w:gridCol w:w="1041"/>
        <w:gridCol w:w="748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5" w:name="LinkDF"/>
      <w:bookmarkEnd w:id="205"/>
      <w:r>
        <w:t xml:space="preserve">element </w:t>
      </w:r>
      <w:r>
        <w:rPr>
          <w:b/>
          <w:bCs/>
        </w:rPr>
        <w:t>MessagesType/T009.2_Notifications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4" w:history="1">
              <w:r w:rsidR="000A374D" w:rsidRPr="004648F2">
                <w:rPr>
                  <w:b/>
                  <w:bCs/>
                  <w:color w:val="0000FF"/>
                  <w:sz w:val="16"/>
                  <w:szCs w:val="16"/>
                  <w:u w:val="single"/>
                </w:rPr>
                <w:t>T009.2_Notification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6" w:name="Link164"/>
      <w:bookmarkEnd w:id="206"/>
      <w:r>
        <w:t xml:space="preserve">element </w:t>
      </w:r>
      <w:r>
        <w:rPr>
          <w:b/>
          <w:bCs/>
        </w:rPr>
        <w:t>MessagesType/T009.2_Notifications/T009.2_Notification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7" w:name="LinkE0"/>
      <w:bookmarkEnd w:id="207"/>
      <w:r>
        <w:t xml:space="preserve">element </w:t>
      </w:r>
      <w:r>
        <w:rPr>
          <w:b/>
          <w:bCs/>
        </w:rPr>
        <w:t>MessagesType/T009.3_Notifications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5" w:history="1">
              <w:r w:rsidR="000A374D" w:rsidRPr="004648F2">
                <w:rPr>
                  <w:b/>
                  <w:bCs/>
                  <w:color w:val="0000FF"/>
                  <w:sz w:val="16"/>
                  <w:szCs w:val="16"/>
                  <w:u w:val="single"/>
                </w:rPr>
                <w:t>T009.3_Notification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8" w:name="Link165"/>
      <w:bookmarkEnd w:id="208"/>
      <w:r>
        <w:t xml:space="preserve">element </w:t>
      </w:r>
      <w:r>
        <w:rPr>
          <w:b/>
          <w:bCs/>
        </w:rPr>
        <w:t>MessagesType/T009.3_Notifications/T009.3_Notification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9" w:name="LinkE1"/>
      <w:bookmarkEnd w:id="209"/>
      <w:r>
        <w:t xml:space="preserve">element </w:t>
      </w:r>
      <w:r>
        <w:rPr>
          <w:b/>
          <w:bCs/>
        </w:rPr>
        <w:t>MessagesType/T010.0_CancelRegistrations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D" w:history="1">
              <w:r w:rsidR="000A374D" w:rsidRPr="004648F2">
                <w:rPr>
                  <w:b/>
                  <w:bCs/>
                  <w:color w:val="0000FF"/>
                  <w:sz w:val="16"/>
                  <w:szCs w:val="16"/>
                  <w:u w:val="single"/>
                </w:rPr>
                <w:t>T010.0_CancelRegistration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0" w:name="Link14D"/>
      <w:bookmarkEnd w:id="210"/>
      <w:r>
        <w:t xml:space="preserve">element </w:t>
      </w:r>
      <w:r>
        <w:rPr>
          <w:b/>
          <w:bCs/>
        </w:rPr>
        <w:t>MessagesType/T010.0_CancelRegistrations/T010.0_CancelRegistration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52925" cy="262890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E" w:history="1">
              <w:r w:rsidR="000A374D"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1" w:name="LinkE2"/>
      <w:bookmarkEnd w:id="211"/>
      <w:r>
        <w:t xml:space="preserve">element </w:t>
      </w:r>
      <w:r>
        <w:rPr>
          <w:b/>
          <w:bCs/>
        </w:rPr>
        <w:t>MessagesType/T010.1_CancelRegistrations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C" w:history="1">
              <w:r w:rsidR="000A374D" w:rsidRPr="004648F2">
                <w:rPr>
                  <w:b/>
                  <w:bCs/>
                  <w:color w:val="0000FF"/>
                  <w:sz w:val="16"/>
                  <w:szCs w:val="16"/>
                  <w:u w:val="single"/>
                </w:rPr>
                <w:t>T010.1_CancelRegistration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2" w:name="Link14C"/>
      <w:bookmarkEnd w:id="212"/>
      <w:r>
        <w:lastRenderedPageBreak/>
        <w:t xml:space="preserve">element </w:t>
      </w:r>
      <w:r>
        <w:rPr>
          <w:b/>
          <w:bCs/>
        </w:rPr>
        <w:t>MessagesType/T010.1_CancelRegistrations/T010.1_CancelRegistration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3314700"/>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 w:history="1">
              <w:r w:rsidR="000A374D" w:rsidRPr="004648F2">
                <w:rPr>
                  <w:b/>
                  <w:bCs/>
                  <w:color w:val="0000FF"/>
                  <w:sz w:val="16"/>
                  <w:szCs w:val="16"/>
                  <w:u w:val="single"/>
                </w:rPr>
                <w:t>CancelRegistrationOutType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3" w:name="LinkE3"/>
      <w:bookmarkEnd w:id="213"/>
      <w:r>
        <w:t xml:space="preserve">element </w:t>
      </w:r>
      <w:r>
        <w:rPr>
          <w:b/>
          <w:bCs/>
        </w:rPr>
        <w:t>MessagesType/T012.0_MiscSPIDUpdates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00475" cy="485775"/>
                  <wp:effectExtent l="0" t="0" r="9525"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6" w:history="1">
              <w:r w:rsidR="000A374D" w:rsidRPr="004648F2">
                <w:rPr>
                  <w:b/>
                  <w:bCs/>
                  <w:color w:val="0000FF"/>
                  <w:sz w:val="16"/>
                  <w:szCs w:val="16"/>
                  <w:u w:val="single"/>
                </w:rPr>
                <w:t>T012.0_MiscSPIDUpdate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4" w:name="Link166"/>
      <w:bookmarkEnd w:id="214"/>
      <w:r>
        <w:lastRenderedPageBreak/>
        <w:t xml:space="preserve">element </w:t>
      </w:r>
      <w:r>
        <w:rPr>
          <w:b/>
          <w:bCs/>
        </w:rPr>
        <w:t>MessagesType/T012.0_MiscSPIDUpdates/T012.0_MiscSPIDUpdate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24375" cy="47910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8" w:history="1">
              <w:r w:rsidR="000A374D" w:rsidRPr="004648F2">
                <w:rPr>
                  <w:b/>
                  <w:bCs/>
                  <w:color w:val="0000FF"/>
                  <w:sz w:val="16"/>
                  <w:szCs w:val="16"/>
                  <w:u w:val="single"/>
                </w:rPr>
                <w:t>T012.0_MiscSPIDUpdateType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5" w:name="LinkE4"/>
      <w:bookmarkEnd w:id="215"/>
      <w:r>
        <w:t xml:space="preserve">element </w:t>
      </w:r>
      <w:r>
        <w:rPr>
          <w:b/>
          <w:bCs/>
        </w:rPr>
        <w:t>MessagesType/T012.1_ServiceElementUpdates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4857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7" w:history="1">
              <w:r w:rsidR="000A374D" w:rsidRPr="004648F2">
                <w:rPr>
                  <w:b/>
                  <w:bCs/>
                  <w:color w:val="0000FF"/>
                  <w:sz w:val="16"/>
                  <w:szCs w:val="16"/>
                  <w:u w:val="single"/>
                </w:rPr>
                <w:t>T012.1_ServiceElementUpdate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6" w:name="Link167"/>
      <w:bookmarkEnd w:id="216"/>
      <w:r>
        <w:t xml:space="preserve">element </w:t>
      </w:r>
      <w:r>
        <w:rPr>
          <w:b/>
          <w:bCs/>
        </w:rPr>
        <w:t>MessagesType/T012.1_ServiceElementUpdates/T012.1_ServiceElementUpdate</w:t>
      </w:r>
    </w:p>
    <w:tbl>
      <w:tblPr>
        <w:tblW w:w="4999" w:type="pct"/>
        <w:tblLook w:val="0000"/>
      </w:tblPr>
      <w:tblGrid>
        <w:gridCol w:w="1003"/>
        <w:gridCol w:w="75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653415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A" w:history="1">
              <w:r w:rsidR="000A374D" w:rsidRPr="004648F2">
                <w:rPr>
                  <w:b/>
                  <w:bCs/>
                  <w:color w:val="0000FF"/>
                  <w:sz w:val="16"/>
                  <w:szCs w:val="16"/>
                  <w:u w:val="single"/>
                </w:rPr>
                <w:t>T012.1_ServiceElementUpdateType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7" w:name="LinkE5"/>
      <w:bookmarkEnd w:id="217"/>
      <w:r>
        <w:t xml:space="preserve">element </w:t>
      </w:r>
      <w:r>
        <w:rPr>
          <w:b/>
          <w:bCs/>
        </w:rPr>
        <w:t>MessagesType/T012.3_SewerageServiceElementUpdates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8" w:history="1">
              <w:r w:rsidR="000A374D" w:rsidRPr="004648F2">
                <w:rPr>
                  <w:b/>
                  <w:bCs/>
                  <w:color w:val="0000FF"/>
                  <w:sz w:val="16"/>
                  <w:szCs w:val="16"/>
                  <w:u w:val="single"/>
                </w:rPr>
                <w:t>T012.3_SewerageServiceElementUpdate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8" w:name="Link168"/>
      <w:bookmarkEnd w:id="218"/>
      <w:r>
        <w:lastRenderedPageBreak/>
        <w:t xml:space="preserve">element </w:t>
      </w:r>
      <w:r>
        <w:rPr>
          <w:b/>
          <w:bCs/>
        </w:rPr>
        <w:t>MessagesType/T012.3_SewerageServiceElementUpdates/T012.3_SewerageServiceElementUpdate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447675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C" w:history="1">
              <w:r w:rsidR="000A374D" w:rsidRPr="004648F2">
                <w:rPr>
                  <w:b/>
                  <w:bCs/>
                  <w:color w:val="0000FF"/>
                  <w:sz w:val="16"/>
                  <w:szCs w:val="16"/>
                  <w:u w:val="single"/>
                </w:rPr>
                <w:t>T012.3_SewerageServiceElementUpdateType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9" w:name="LinkE6"/>
      <w:bookmarkEnd w:id="219"/>
      <w:r>
        <w:t xml:space="preserve">element </w:t>
      </w:r>
      <w:r>
        <w:rPr>
          <w:b/>
          <w:bCs/>
        </w:rPr>
        <w:t>MessagesType/T012.5_UpdateSAAReferenceNumberUPRNs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9" w:history="1">
              <w:r w:rsidR="000A374D" w:rsidRPr="004648F2">
                <w:rPr>
                  <w:b/>
                  <w:bCs/>
                  <w:color w:val="0000FF"/>
                  <w:sz w:val="16"/>
                  <w:szCs w:val="16"/>
                  <w:u w:val="single"/>
                </w:rPr>
                <w:t>T012.5_UpdateSAAReferenceNumberUPRN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0" w:name="Link169"/>
      <w:bookmarkEnd w:id="220"/>
      <w:r>
        <w:t xml:space="preserve">element </w:t>
      </w:r>
      <w:r>
        <w:rPr>
          <w:b/>
          <w:bCs/>
        </w:rPr>
        <w:t>MessagesType/T012.5_UpdateSAAReferenceNumberUPRNs/T012.5_UpdateSAAReferenceNumberUPRN</w:t>
      </w:r>
    </w:p>
    <w:tbl>
      <w:tblPr>
        <w:tblW w:w="4999" w:type="pct"/>
        <w:tblLook w:val="0000"/>
      </w:tblPr>
      <w:tblGrid>
        <w:gridCol w:w="1024"/>
        <w:gridCol w:w="750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27146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4" w:history="1">
              <w:r w:rsidR="000A374D" w:rsidRPr="004648F2">
                <w:rPr>
                  <w:b/>
                  <w:bCs/>
                  <w:color w:val="0000FF"/>
                  <w:sz w:val="16"/>
                  <w:szCs w:val="16"/>
                  <w:u w:val="single"/>
                </w:rPr>
                <w:t>UpdateSAAReferenceNumberUPRNType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1" w:name="LinkE7"/>
      <w:bookmarkEnd w:id="221"/>
      <w:r>
        <w:t xml:space="preserve">element </w:t>
      </w:r>
      <w:r>
        <w:rPr>
          <w:b/>
          <w:bCs/>
        </w:rPr>
        <w:t>MessagesType/T013.0_MeterUpdates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76625" cy="485775"/>
                  <wp:effectExtent l="0" t="0" r="9525"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C" w:history="1">
              <w:r w:rsidR="000A374D" w:rsidRPr="004648F2">
                <w:rPr>
                  <w:b/>
                  <w:bCs/>
                  <w:color w:val="0000FF"/>
                  <w:sz w:val="16"/>
                  <w:szCs w:val="16"/>
                  <w:u w:val="single"/>
                </w:rPr>
                <w:t>T013.0_MeterUpdate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2" w:name="Link16C"/>
      <w:bookmarkEnd w:id="222"/>
      <w:r>
        <w:lastRenderedPageBreak/>
        <w:t xml:space="preserve">element </w:t>
      </w:r>
      <w:r>
        <w:rPr>
          <w:b/>
          <w:bCs/>
        </w:rPr>
        <w:t>MessagesType/T013.0_MeterUpdates/T013.0_MeterUpdate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52875" cy="793432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C" w:history="1">
              <w:r w:rsidR="000A374D" w:rsidRPr="004648F2">
                <w:rPr>
                  <w:b/>
                  <w:bCs/>
                  <w:color w:val="0000FF"/>
                  <w:sz w:val="16"/>
                  <w:szCs w:val="16"/>
                  <w:u w:val="single"/>
                </w:rPr>
                <w:t>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3" w:name="LinkE8"/>
      <w:bookmarkEnd w:id="223"/>
      <w:r>
        <w:t xml:space="preserve">element </w:t>
      </w:r>
      <w:r>
        <w:rPr>
          <w:b/>
          <w:bCs/>
        </w:rPr>
        <w:t>MessagesType/T013.2_UpdateMeterLocations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D" w:history="1">
              <w:r w:rsidR="000A374D" w:rsidRPr="004648F2">
                <w:rPr>
                  <w:b/>
                  <w:bCs/>
                  <w:color w:val="0000FF"/>
                  <w:sz w:val="16"/>
                  <w:szCs w:val="16"/>
                  <w:u w:val="single"/>
                </w:rPr>
                <w:t>T013.2_UpdateMeterLocation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4" w:name="Link16D"/>
      <w:bookmarkEnd w:id="224"/>
      <w:r>
        <w:lastRenderedPageBreak/>
        <w:t xml:space="preserve">element </w:t>
      </w:r>
      <w:r>
        <w:rPr>
          <w:b/>
          <w:bCs/>
        </w:rPr>
        <w:t>MessagesType/T013.2_UpdateMeterLocations/T013.2_UpdateMeterLocation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0100" cy="36861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0" w:history="1">
              <w:r w:rsidR="000A374D" w:rsidRPr="004648F2">
                <w:rPr>
                  <w:b/>
                  <w:bCs/>
                  <w:color w:val="0000FF"/>
                  <w:sz w:val="16"/>
                  <w:szCs w:val="16"/>
                  <w:u w:val="single"/>
                </w:rPr>
                <w:t>UpdateMeterLocationType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5" w:name="LinkE9"/>
      <w:bookmarkEnd w:id="225"/>
      <w:r>
        <w:t xml:space="preserve">element </w:t>
      </w:r>
      <w:r>
        <w:rPr>
          <w:b/>
          <w:bCs/>
        </w:rPr>
        <w:t>MessagesType/T014.0_ChargeableMeterUpdates</w:t>
      </w:r>
    </w:p>
    <w:tbl>
      <w:tblPr>
        <w:tblW w:w="4999" w:type="pct"/>
        <w:tblLook w:val="0000"/>
      </w:tblPr>
      <w:tblGrid>
        <w:gridCol w:w="1032"/>
        <w:gridCol w:w="749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76775" cy="485775"/>
                  <wp:effectExtent l="0" t="0" r="9525"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E" w:history="1">
              <w:r w:rsidR="000A374D" w:rsidRPr="004648F2">
                <w:rPr>
                  <w:b/>
                  <w:bCs/>
                  <w:color w:val="0000FF"/>
                  <w:sz w:val="16"/>
                  <w:szCs w:val="16"/>
                  <w:u w:val="single"/>
                </w:rPr>
                <w:t>T014.0_ChargeableMeterUpdate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6" w:name="Link14E"/>
      <w:bookmarkEnd w:id="226"/>
      <w:r>
        <w:t xml:space="preserve">element </w:t>
      </w:r>
      <w:r>
        <w:rPr>
          <w:b/>
          <w:bCs/>
        </w:rPr>
        <w:t>MessagesType/T014.0_ChargeableMeterUpdates/T014.0_ChargeableMeterUpdate</w:t>
      </w:r>
    </w:p>
    <w:tbl>
      <w:tblPr>
        <w:tblW w:w="4999" w:type="pct"/>
        <w:tblLook w:val="0000"/>
      </w:tblPr>
      <w:tblGrid>
        <w:gridCol w:w="954"/>
        <w:gridCol w:w="75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43500" cy="5638800"/>
                  <wp:effectExtent l="0" t="0" r="0" b="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90"/>
              <w:gridCol w:w="1190"/>
              <w:gridCol w:w="1190"/>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7" w:name="LinkEA"/>
      <w:bookmarkEnd w:id="227"/>
      <w:r>
        <w:t xml:space="preserve">element </w:t>
      </w:r>
      <w:r>
        <w:rPr>
          <w:b/>
          <w:bCs/>
        </w:rPr>
        <w:t>MessagesType/T015.0_DisconnectionDeclarations</w:t>
      </w:r>
    </w:p>
    <w:tbl>
      <w:tblPr>
        <w:tblW w:w="4999" w:type="pct"/>
        <w:tblLook w:val="0000"/>
      </w:tblPr>
      <w:tblGrid>
        <w:gridCol w:w="1026"/>
        <w:gridCol w:w="75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24400" cy="485775"/>
                  <wp:effectExtent l="0" t="0" r="0"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0" w:history="1">
              <w:r w:rsidR="000A374D" w:rsidRPr="004648F2">
                <w:rPr>
                  <w:b/>
                  <w:bCs/>
                  <w:color w:val="0000FF"/>
                  <w:sz w:val="16"/>
                  <w:szCs w:val="16"/>
                  <w:u w:val="single"/>
                </w:rPr>
                <w:t>T015.0_DisconnectionDeclaration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8" w:name="Link150"/>
      <w:bookmarkEnd w:id="228"/>
      <w:r>
        <w:t xml:space="preserve">element </w:t>
      </w:r>
      <w:r>
        <w:rPr>
          <w:b/>
          <w:bCs/>
        </w:rPr>
        <w:t>MessagesType/T015.0_DisconnectionDeclarations/T015.0_DisconnectionDeclaration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9" w:name="LinkEB"/>
      <w:bookmarkEnd w:id="229"/>
      <w:r>
        <w:t xml:space="preserve">element </w:t>
      </w:r>
      <w:r>
        <w:rPr>
          <w:b/>
          <w:bCs/>
        </w:rPr>
        <w:t>MessagesType/T016.0_UnmeasureableDeclarations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E" w:history="1">
              <w:r w:rsidR="000A374D" w:rsidRPr="004648F2">
                <w:rPr>
                  <w:b/>
                  <w:bCs/>
                  <w:color w:val="0000FF"/>
                  <w:sz w:val="16"/>
                  <w:szCs w:val="16"/>
                  <w:u w:val="single"/>
                </w:rPr>
                <w:t>T016.0_UnmeasureableDeclaration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0" w:name="Link16E"/>
      <w:bookmarkEnd w:id="230"/>
      <w:r>
        <w:t xml:space="preserve">element </w:t>
      </w:r>
      <w:r>
        <w:rPr>
          <w:b/>
          <w:bCs/>
        </w:rPr>
        <w:t>MessagesType/T016.0_UnmeasureableDeclarations/T016.0_UnmeasureableDeclaration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1" w:name="LinkEC"/>
      <w:bookmarkEnd w:id="231"/>
      <w:r>
        <w:t xml:space="preserve">element </w:t>
      </w:r>
      <w:r>
        <w:rPr>
          <w:b/>
          <w:bCs/>
        </w:rPr>
        <w:t>MessagesType/T017.0_MeterSwaps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24225" cy="4857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6F" w:history="1">
              <w:r w:rsidR="000A374D" w:rsidRPr="004648F2">
                <w:rPr>
                  <w:b/>
                  <w:bCs/>
                  <w:color w:val="0000FF"/>
                  <w:sz w:val="16"/>
                  <w:szCs w:val="16"/>
                  <w:u w:val="single"/>
                </w:rPr>
                <w:t>T017.0_MeterSwap</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2" w:name="Link16F"/>
      <w:bookmarkEnd w:id="232"/>
      <w:r>
        <w:t xml:space="preserve">element </w:t>
      </w:r>
      <w:r>
        <w:rPr>
          <w:b/>
          <w:bCs/>
        </w:rPr>
        <w:t>MessagesType/T017.0_MeterSwaps/T017.0_MeterSwap</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86175" cy="3257550"/>
                  <wp:effectExtent l="0" t="0" r="9525"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8" w:history="1">
              <w:r w:rsidR="000A374D" w:rsidRPr="004648F2">
                <w:rPr>
                  <w:b/>
                  <w:bCs/>
                  <w:color w:val="0000FF"/>
                  <w:sz w:val="16"/>
                  <w:szCs w:val="16"/>
                  <w:u w:val="single"/>
                </w:rPr>
                <w:t>MeterSwapType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3" w:name="LinkED"/>
      <w:bookmarkEnd w:id="233"/>
      <w:r>
        <w:t xml:space="preserve">element </w:t>
      </w:r>
      <w:r>
        <w:rPr>
          <w:b/>
          <w:bCs/>
        </w:rPr>
        <w:t>MessagesType/T021.0_NewDPIDs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38475" cy="4857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2" w:history="1">
              <w:r w:rsidR="000A374D" w:rsidRPr="004648F2">
                <w:rPr>
                  <w:b/>
                  <w:bCs/>
                  <w:color w:val="0000FF"/>
                  <w:sz w:val="16"/>
                  <w:szCs w:val="16"/>
                  <w:u w:val="single"/>
                </w:rPr>
                <w:t>T021.0_NewDPID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4" w:name="Link152"/>
      <w:bookmarkEnd w:id="234"/>
      <w:r>
        <w:lastRenderedPageBreak/>
        <w:t xml:space="preserve">element </w:t>
      </w:r>
      <w:r>
        <w:rPr>
          <w:b/>
          <w:bCs/>
        </w:rPr>
        <w:t>MessagesType/T021.0_NewDPIDs/T021.0_NewDPID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57550" cy="7981950"/>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5" w:name="LinkEE"/>
      <w:bookmarkEnd w:id="235"/>
      <w:r>
        <w:t xml:space="preserve">element </w:t>
      </w:r>
      <w:r>
        <w:rPr>
          <w:b/>
          <w:bCs/>
        </w:rPr>
        <w:t>MessagesType/T022.0_TEUpdates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95625" cy="4857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2" w:history="1">
              <w:r w:rsidR="000A374D" w:rsidRPr="004648F2">
                <w:rPr>
                  <w:b/>
                  <w:bCs/>
                  <w:color w:val="0000FF"/>
                  <w:sz w:val="16"/>
                  <w:szCs w:val="16"/>
                  <w:u w:val="single"/>
                </w:rPr>
                <w:t>T022.0_TEUpdate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6" w:name="Link172"/>
      <w:bookmarkEnd w:id="236"/>
      <w:r>
        <w:lastRenderedPageBreak/>
        <w:t xml:space="preserve">element </w:t>
      </w:r>
      <w:r>
        <w:rPr>
          <w:b/>
          <w:bCs/>
        </w:rPr>
        <w:t>MessagesType/T022.0_TEUpdates/T022.0_TEUpdate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57600" cy="437197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7" w:name="LinkEF"/>
      <w:bookmarkEnd w:id="237"/>
      <w:r>
        <w:t xml:space="preserve">element </w:t>
      </w:r>
      <w:r>
        <w:rPr>
          <w:b/>
          <w:bCs/>
        </w:rPr>
        <w:t>MessagesType/T023.0_MeterAssociations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90975" cy="48577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3" w:history="1">
              <w:r w:rsidR="000A374D" w:rsidRPr="004648F2">
                <w:rPr>
                  <w:b/>
                  <w:bCs/>
                  <w:color w:val="0000FF"/>
                  <w:sz w:val="16"/>
                  <w:szCs w:val="16"/>
                  <w:u w:val="single"/>
                </w:rPr>
                <w:t>T023.0_MeterAssociation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8" w:name="Link173"/>
      <w:bookmarkEnd w:id="238"/>
      <w:r>
        <w:t xml:space="preserve">element </w:t>
      </w:r>
      <w:r>
        <w:rPr>
          <w:b/>
          <w:bCs/>
        </w:rPr>
        <w:t>MessagesType/T023.0_MeterAssociations/T023.0_MeterAssociation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3719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9" w:name="LinkF0"/>
      <w:bookmarkEnd w:id="239"/>
      <w:r>
        <w:t xml:space="preserve">element </w:t>
      </w:r>
      <w:r>
        <w:rPr>
          <w:b/>
          <w:bCs/>
        </w:rPr>
        <w:t>MessagesType/T024.0_MeterDisAssociations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14825" cy="485775"/>
                  <wp:effectExtent l="0" t="0" r="9525"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4" w:history="1">
              <w:r w:rsidR="000A374D" w:rsidRPr="004648F2">
                <w:rPr>
                  <w:b/>
                  <w:bCs/>
                  <w:color w:val="0000FF"/>
                  <w:sz w:val="16"/>
                  <w:szCs w:val="16"/>
                  <w:u w:val="single"/>
                </w:rPr>
                <w:t>T024.0_MeterDisAssociation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0" w:name="Link174"/>
      <w:bookmarkEnd w:id="240"/>
      <w:r>
        <w:t xml:space="preserve">element </w:t>
      </w:r>
      <w:r>
        <w:rPr>
          <w:b/>
          <w:bCs/>
        </w:rPr>
        <w:t>MessagesType/T024.0_MeterDisAssociations/T024.0_MeterDisAssociation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68617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1" w:name="LinkF1"/>
      <w:bookmarkEnd w:id="241"/>
      <w:r>
        <w:lastRenderedPageBreak/>
        <w:t xml:space="preserve">element </w:t>
      </w:r>
      <w:r>
        <w:rPr>
          <w:b/>
          <w:bCs/>
        </w:rPr>
        <w:t>MessagesType/T026.0_DiscontinueDPIDs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857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1" w:history="1">
              <w:r w:rsidR="000A374D" w:rsidRPr="004648F2">
                <w:rPr>
                  <w:b/>
                  <w:bCs/>
                  <w:color w:val="0000FF"/>
                  <w:sz w:val="16"/>
                  <w:szCs w:val="16"/>
                  <w:u w:val="single"/>
                </w:rPr>
                <w:t>T026.0_DiscontinueDPID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2" w:name="Link151"/>
      <w:bookmarkEnd w:id="242"/>
      <w:r>
        <w:t xml:space="preserve">element </w:t>
      </w:r>
      <w:r>
        <w:rPr>
          <w:b/>
          <w:bCs/>
        </w:rPr>
        <w:t>MessagesType/T026.0_DiscontinueDPIDs/T026.0_DiscontinueDPID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19550" cy="3105150"/>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3" w:name="LinkF2"/>
      <w:bookmarkEnd w:id="243"/>
      <w:r>
        <w:lastRenderedPageBreak/>
        <w:t xml:space="preserve">element </w:t>
      </w:r>
      <w:r>
        <w:rPr>
          <w:b/>
          <w:bCs/>
        </w:rPr>
        <w:t>MessagesType/T027.0_DPIDUpdates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485775"/>
                  <wp:effectExtent l="0" t="0" r="9525"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53" w:history="1">
              <w:r w:rsidR="000A374D" w:rsidRPr="004648F2">
                <w:rPr>
                  <w:b/>
                  <w:bCs/>
                  <w:color w:val="0000FF"/>
                  <w:sz w:val="16"/>
                  <w:szCs w:val="16"/>
                  <w:u w:val="single"/>
                </w:rPr>
                <w:t>T027.0_DPIDUpdate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4" w:name="Link153"/>
      <w:bookmarkEnd w:id="244"/>
      <w:r>
        <w:lastRenderedPageBreak/>
        <w:t xml:space="preserve">element </w:t>
      </w:r>
      <w:r>
        <w:rPr>
          <w:b/>
          <w:bCs/>
        </w:rPr>
        <w:t>MessagesType/T027.0_DPIDUpdates/T027.0_DPIDUpdate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52850" cy="798195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5" w:name="LinkF3"/>
      <w:bookmarkEnd w:id="245"/>
      <w:r>
        <w:t xml:space="preserve">element </w:t>
      </w:r>
      <w:r>
        <w:rPr>
          <w:b/>
          <w:bCs/>
        </w:rPr>
        <w:t>MessagesType/T028.1_Schedule3Updates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33825" cy="4857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5" w:history="1">
              <w:r w:rsidR="000A374D" w:rsidRPr="004648F2">
                <w:rPr>
                  <w:b/>
                  <w:bCs/>
                  <w:color w:val="0000FF"/>
                  <w:sz w:val="16"/>
                  <w:szCs w:val="16"/>
                  <w:u w:val="single"/>
                </w:rPr>
                <w:t>T028.1_Schedule3Update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6" w:name="Link175"/>
      <w:bookmarkEnd w:id="246"/>
      <w:r>
        <w:lastRenderedPageBreak/>
        <w:t xml:space="preserve">element </w:t>
      </w:r>
      <w:r>
        <w:rPr>
          <w:b/>
          <w:bCs/>
        </w:rPr>
        <w:t>MessagesType/T028.1_Schedule3Updates/T028.1_Schedule3Update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76700" cy="379095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7" w:name="LinkF4"/>
      <w:bookmarkEnd w:id="247"/>
      <w:r>
        <w:t xml:space="preserve">element </w:t>
      </w:r>
      <w:r>
        <w:rPr>
          <w:b/>
          <w:bCs/>
        </w:rPr>
        <w:t>MessagesType/T029.1_SpecialArrangementsUpdates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6" w:history="1">
              <w:r w:rsidR="000A374D" w:rsidRPr="004648F2">
                <w:rPr>
                  <w:b/>
                  <w:bCs/>
                  <w:color w:val="0000FF"/>
                  <w:sz w:val="16"/>
                  <w:szCs w:val="16"/>
                  <w:u w:val="single"/>
                </w:rPr>
                <w:t>T029.1_SpecialArrangementsUpdate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8" w:name="Link176"/>
      <w:bookmarkEnd w:id="248"/>
      <w:r>
        <w:t xml:space="preserve">element </w:t>
      </w:r>
      <w:r>
        <w:rPr>
          <w:b/>
          <w:bCs/>
        </w:rPr>
        <w:t>MessagesType/T029.1_SpecialArrangementsUpdates/T029.1_SpecialArrangementsUpdate</w:t>
      </w:r>
    </w:p>
    <w:tbl>
      <w:tblPr>
        <w:tblW w:w="4999" w:type="pct"/>
        <w:tblLook w:val="0000"/>
      </w:tblPr>
      <w:tblGrid>
        <w:gridCol w:w="1000"/>
        <w:gridCol w:w="752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57750" cy="447675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E" w:history="1">
              <w:r w:rsidR="000A374D" w:rsidRPr="004648F2">
                <w:rPr>
                  <w:b/>
                  <w:bCs/>
                  <w:color w:val="0000FF"/>
                  <w:sz w:val="16"/>
                  <w:szCs w:val="16"/>
                  <w:u w:val="single"/>
                </w:rPr>
                <w:t>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1"/>
              <w:gridCol w:w="1181"/>
              <w:gridCol w:w="118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9" w:name="LinkF5"/>
      <w:bookmarkEnd w:id="249"/>
      <w:r>
        <w:t xml:space="preserve">element </w:t>
      </w:r>
      <w:r>
        <w:rPr>
          <w:b/>
          <w:bCs/>
        </w:rPr>
        <w:t>MessagesType/T029.3_PremisesSpecialArrangementsUpdates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7" w:history="1">
              <w:r w:rsidR="000A374D" w:rsidRPr="004648F2">
                <w:rPr>
                  <w:b/>
                  <w:bCs/>
                  <w:color w:val="0000FF"/>
                  <w:sz w:val="16"/>
                  <w:szCs w:val="16"/>
                  <w:u w:val="single"/>
                </w:rPr>
                <w:t>T029.3_PremisesSpecialArrangementsUpdate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0" w:name="Link177"/>
      <w:bookmarkEnd w:id="250"/>
      <w:r>
        <w:t xml:space="preserve">element </w:t>
      </w:r>
      <w:r>
        <w:rPr>
          <w:b/>
          <w:bCs/>
        </w:rPr>
        <w:t>MessagesType/T029.3_PremisesSpecialArrangementsUpdates/T029.3_PremisesSpecialArrangementsUpdate</w:t>
      </w:r>
    </w:p>
    <w:tbl>
      <w:tblPr>
        <w:tblW w:w="4999" w:type="pct"/>
        <w:tblLook w:val="0000"/>
      </w:tblPr>
      <w:tblGrid>
        <w:gridCol w:w="987"/>
        <w:gridCol w:w="754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24425" cy="3790950"/>
                  <wp:effectExtent l="0" t="0" r="9525"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E" w:history="1">
              <w:r w:rsidR="000A374D" w:rsidRPr="004648F2">
                <w:rPr>
                  <w:b/>
                  <w:bCs/>
                  <w:color w:val="0000FF"/>
                  <w:sz w:val="16"/>
                  <w:szCs w:val="16"/>
                  <w:u w:val="single"/>
                </w:rPr>
                <w:t>PremisesSpecialArrangementsUpdateType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3"/>
              <w:gridCol w:w="1183"/>
              <w:gridCol w:w="1183"/>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1" w:name="LinkF6"/>
      <w:bookmarkEnd w:id="251"/>
      <w:r>
        <w:t xml:space="preserve">element </w:t>
      </w:r>
      <w:r>
        <w:rPr>
          <w:b/>
          <w:bCs/>
        </w:rPr>
        <w:t>MessagesType/T032.0_CreateUpdateCustomerName</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8" w:history="1">
              <w:r w:rsidR="000A374D" w:rsidRPr="004648F2">
                <w:rPr>
                  <w:b/>
                  <w:bCs/>
                  <w:color w:val="0000FF"/>
                  <w:sz w:val="16"/>
                  <w:szCs w:val="16"/>
                  <w:u w:val="single"/>
                </w:rPr>
                <w:t>T032.0_CreateUpdateCustomerName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2" w:name="Link178"/>
      <w:bookmarkEnd w:id="252"/>
      <w:r>
        <w:t xml:space="preserve">element </w:t>
      </w:r>
      <w:r>
        <w:rPr>
          <w:b/>
          <w:bCs/>
        </w:rPr>
        <w:t>MessagesType/T032.0_CreateUpdateCustomerName/T032.0_CreateUpdateCustomerName</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209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0" w:history="1">
              <w:r w:rsidR="000A374D" w:rsidRPr="004648F2">
                <w:rPr>
                  <w:b/>
                  <w:bCs/>
                  <w:color w:val="0000FF"/>
                  <w:sz w:val="16"/>
                  <w:szCs w:val="16"/>
                  <w:u w:val="single"/>
                </w:rPr>
                <w:t>T032.0_CreateUpdateCustomerNameType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3" w:name="LinkF7"/>
      <w:bookmarkEnd w:id="253"/>
      <w:r>
        <w:t xml:space="preserve">element </w:t>
      </w:r>
      <w:r>
        <w:rPr>
          <w:b/>
          <w:bCs/>
        </w:rPr>
        <w:t>MessagesType/T033.0_MeteredBuildings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4857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9"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4" w:name="Link179"/>
      <w:bookmarkEnd w:id="254"/>
      <w:r>
        <w:t xml:space="preserve">element </w:t>
      </w:r>
      <w:r>
        <w:rPr>
          <w:b/>
          <w:bCs/>
        </w:rPr>
        <w:t>MessagesType/T033.0_MeteredBuildings/T033.0_MeteredBuilding</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4"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5" w:name="LinkF8"/>
      <w:bookmarkEnd w:id="255"/>
      <w:r>
        <w:t xml:space="preserve">element </w:t>
      </w:r>
      <w:r>
        <w:rPr>
          <w:b/>
          <w:bCs/>
        </w:rPr>
        <w:t>MessagesType/T034.0_VacSchemeApplications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05325" cy="48577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A"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6" w:name="Link17A"/>
      <w:bookmarkEnd w:id="256"/>
      <w:r>
        <w:lastRenderedPageBreak/>
        <w:t xml:space="preserve">element </w:t>
      </w:r>
      <w:r>
        <w:rPr>
          <w:b/>
          <w:bCs/>
        </w:rPr>
        <w:t>MessagesType/T034.0_VacSchemeApplications/T034.0_VacSchemeApplication</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8"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7" w:name="LinkF9"/>
      <w:bookmarkEnd w:id="257"/>
      <w:r>
        <w:lastRenderedPageBreak/>
        <w:t xml:space="preserve">element </w:t>
      </w:r>
      <w:r>
        <w:rPr>
          <w:b/>
          <w:bCs/>
        </w:rPr>
        <w:t>MessagesType/T034.4_VacSchemeApplicationConfirmationOrCancellations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B"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8" w:name="Link17B"/>
      <w:bookmarkEnd w:id="258"/>
      <w:r>
        <w:lastRenderedPageBreak/>
        <w:t xml:space="preserve">element </w:t>
      </w:r>
      <w:r>
        <w:rPr>
          <w:b/>
          <w:bCs/>
        </w:rPr>
        <w:t>MessagesType/T034.4_VacSchemeApplicationConfirmationOrCancellations/T034.4_VacSchemeApplicationConfirmationOrCancellation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6019800"/>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6019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0"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9" w:name="LinkFA"/>
      <w:bookmarkEnd w:id="259"/>
      <w:r>
        <w:t xml:space="preserve">element </w:t>
      </w:r>
      <w:r>
        <w:rPr>
          <w:b/>
          <w:bCs/>
        </w:rPr>
        <w:t>MessagesType/T036.0_MeterNetworkAssociations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C" w:history="1">
              <w:r w:rsidR="000A374D" w:rsidRPr="004648F2">
                <w:rPr>
                  <w:b/>
                  <w:bCs/>
                  <w:color w:val="0000FF"/>
                  <w:sz w:val="16"/>
                  <w:szCs w:val="16"/>
                  <w:u w:val="single"/>
                </w:rPr>
                <w:t>T036.0_MeterNetworkAssociation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0" w:name="Link17C"/>
      <w:bookmarkEnd w:id="260"/>
      <w:r>
        <w:lastRenderedPageBreak/>
        <w:t xml:space="preserve">element </w:t>
      </w:r>
      <w:r>
        <w:rPr>
          <w:b/>
          <w:bCs/>
        </w:rPr>
        <w:t>MessagesType/T036.0_MeterNetworkAssociations/T036.0_MeterNetworkAssociation</w:t>
      </w:r>
    </w:p>
    <w:tbl>
      <w:tblPr>
        <w:tblW w:w="4999" w:type="pct"/>
        <w:tblLook w:val="0000"/>
      </w:tblPr>
      <w:tblGrid>
        <w:gridCol w:w="948"/>
        <w:gridCol w:w="758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1" w:name="Link32"/>
      <w:bookmarkEnd w:id="261"/>
      <w:r>
        <w:lastRenderedPageBreak/>
        <w:t xml:space="preserve">complexType </w:t>
      </w:r>
      <w:r>
        <w:rPr>
          <w:b/>
          <w:bCs/>
        </w:rPr>
        <w:t>MeterAssociationType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71925" cy="43719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3" w:history="1">
                    <w:r w:rsidR="000A374D" w:rsidRPr="004648F2">
                      <w:rPr>
                        <w:b/>
                        <w:bCs/>
                        <w:color w:val="0000FF"/>
                        <w:sz w:val="16"/>
                        <w:szCs w:val="16"/>
                        <w:u w:val="single"/>
                      </w:rPr>
                      <w:t>MessagesType/T023.0_MeterAssociations/T023.0_MeterAssociation</w:t>
                    </w:r>
                  </w:hyperlink>
                  <w:r w:rsidR="000A374D" w:rsidRPr="004648F2">
                    <w:rPr>
                      <w:b/>
                      <w:bCs/>
                      <w:sz w:val="16"/>
                      <w:szCs w:val="16"/>
                    </w:rPr>
                    <w:t xml:space="preserve"> </w:t>
                  </w:r>
                  <w:hyperlink w:anchor="Link11C" w:history="1">
                    <w:r w:rsidR="000A374D" w:rsidRPr="004648F2">
                      <w:rPr>
                        <w:b/>
                        <w:bCs/>
                        <w:color w:val="0000FF"/>
                        <w:sz w:val="16"/>
                        <w:szCs w:val="16"/>
                        <w:u w:val="single"/>
                      </w:rPr>
                      <w:t>ResponseMessagesType/T023.1_MeterAssociationNotification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"D3024_MDVol</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2" w:name="Link35"/>
      <w:bookmarkEnd w:id="262"/>
      <w:r>
        <w:t xml:space="preserve">complexType </w:t>
      </w:r>
      <w:r>
        <w:rPr>
          <w:b/>
          <w:bCs/>
        </w:rPr>
        <w:t>MeterDisAssociationType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686175"/>
                  <wp:effectExtent l="0" t="0" r="0"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4" w:history="1">
                    <w:r w:rsidR="000A374D" w:rsidRPr="004648F2">
                      <w:rPr>
                        <w:b/>
                        <w:bCs/>
                        <w:color w:val="0000FF"/>
                        <w:sz w:val="16"/>
                        <w:szCs w:val="16"/>
                        <w:u w:val="single"/>
                      </w:rPr>
                      <w:t>MessagesType/T024.0_MeterDisAssociations/T024.0_MeterDisAssociation</w:t>
                    </w:r>
                  </w:hyperlink>
                  <w:r w:rsidR="000A374D" w:rsidRPr="004648F2">
                    <w:rPr>
                      <w:b/>
                      <w:bCs/>
                      <w:sz w:val="16"/>
                      <w:szCs w:val="16"/>
                    </w:rPr>
                    <w:t xml:space="preserve"> </w:t>
                  </w:r>
                  <w:hyperlink w:anchor="Link11D" w:history="1">
                    <w:r w:rsidR="000A374D" w:rsidRPr="004648F2">
                      <w:rPr>
                        <w:b/>
                        <w:bCs/>
                        <w:color w:val="0000FF"/>
                        <w:sz w:val="16"/>
                        <w:szCs w:val="16"/>
                        <w:u w:val="single"/>
                      </w:rPr>
                      <w:t>ResponseMessagesType/T024.1_MeterDisAssociationNotification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3" w:name="Link38"/>
      <w:bookmarkEnd w:id="263"/>
      <w:r>
        <w:t xml:space="preserve">complexType </w:t>
      </w:r>
      <w:r>
        <w:rPr>
          <w:b/>
          <w:bCs/>
        </w:rPr>
        <w:t>MeterNetworkAssociationType</w:t>
      </w:r>
    </w:p>
    <w:tbl>
      <w:tblPr>
        <w:tblW w:w="4999" w:type="pct"/>
        <w:tblLook w:val="0000"/>
      </w:tblPr>
      <w:tblGrid>
        <w:gridCol w:w="963"/>
        <w:gridCol w:w="756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76825" cy="5162550"/>
                  <wp:effectExtent l="0" t="0" r="9525"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52"/>
              <w:gridCol w:w="649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C" w:history="1">
                    <w:r w:rsidR="000A374D" w:rsidRPr="004648F2">
                      <w:rPr>
                        <w:b/>
                        <w:bCs/>
                        <w:color w:val="0000FF"/>
                        <w:sz w:val="16"/>
                        <w:szCs w:val="16"/>
                        <w:u w:val="single"/>
                      </w:rPr>
                      <w:t>MessagesType/T036.0_MeterNetworkAssociations/T036.0_MeterNetworkAssociation</w:t>
                    </w:r>
                  </w:hyperlink>
                  <w:r w:rsidR="000A374D" w:rsidRPr="004648F2">
                    <w:rPr>
                      <w:b/>
                      <w:bCs/>
                      <w:sz w:val="16"/>
                      <w:szCs w:val="16"/>
                    </w:rPr>
                    <w:t xml:space="preserve"> </w:t>
                  </w:r>
                  <w:hyperlink w:anchor="Link12E" w:history="1">
                    <w:r w:rsidR="000A374D" w:rsidRPr="004648F2">
                      <w:rPr>
                        <w:b/>
                        <w:bCs/>
                        <w:color w:val="0000FF"/>
                        <w:sz w:val="16"/>
                        <w:szCs w:val="16"/>
                        <w:u w:val="single"/>
                      </w:rPr>
                      <w:t>ResponseMessagesType/T036.1_MeterNetworkAssociationNotification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8"/>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"MeterNetworkAssociationType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"D3027_MainMeterId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"D2036_SubSPID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"D3006_SubMeterId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"D3026_MeterNetworkAssociation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4" w:name="Link3B"/>
      <w:bookmarkEnd w:id="264"/>
      <w:r>
        <w:lastRenderedPageBreak/>
        <w:t xml:space="preserve">complexType </w:t>
      </w:r>
      <w:r>
        <w:rPr>
          <w:b/>
          <w:bCs/>
        </w:rPr>
        <w:t>MeterReadNotificationType</w:t>
      </w:r>
    </w:p>
    <w:tbl>
      <w:tblPr>
        <w:tblW w:w="4999" w:type="pct"/>
        <w:tblLook w:val="0000"/>
      </w:tblPr>
      <w:tblGrid>
        <w:gridCol w:w="993"/>
        <w:gridCol w:w="753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66960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5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02" w:history="1">
                    <w:r w:rsidR="000A374D" w:rsidRPr="004648F2">
                      <w:rPr>
                        <w:b/>
                        <w:bCs/>
                        <w:color w:val="0000FF"/>
                        <w:sz w:val="16"/>
                        <w:szCs w:val="16"/>
                        <w:u w:val="single"/>
                      </w:rPr>
                      <w:t>ResponseMessagesType/T005.2_MeterReadNotification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ResponseMessagesType/T005.3_MeterReadNotification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5" w:name="Link3E"/>
      <w:bookmarkEnd w:id="265"/>
      <w:r>
        <w:lastRenderedPageBreak/>
        <w:t xml:space="preserve">complexType </w:t>
      </w:r>
      <w:r>
        <w:rPr>
          <w:b/>
          <w:bCs/>
        </w:rPr>
        <w:t>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659130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D" w:history="1">
                    <w:r w:rsidR="000A374D" w:rsidRPr="004648F2">
                      <w:rPr>
                        <w:b/>
                        <w:bCs/>
                        <w:color w:val="0000FF"/>
                        <w:sz w:val="16"/>
                        <w:szCs w:val="16"/>
                        <w:u w:val="single"/>
                      </w:rPr>
                      <w:t>MessagesType/T005.0_SWMeterReads/T005.0_SWMeterRead</w:t>
                    </w:r>
                  </w:hyperlink>
                  <w:r w:rsidR="000A374D" w:rsidRPr="004648F2">
                    <w:rPr>
                      <w:b/>
                      <w:bCs/>
                      <w:sz w:val="16"/>
                      <w:szCs w:val="16"/>
                    </w:rPr>
                    <w:t xml:space="preserve"> </w:t>
                  </w:r>
                  <w:hyperlink w:anchor="Link15E" w:history="1">
                    <w:r w:rsidR="000A374D" w:rsidRPr="004648F2">
                      <w:rPr>
                        <w:b/>
                        <w:bCs/>
                        <w:color w:val="0000FF"/>
                        <w:sz w:val="16"/>
                        <w:szCs w:val="16"/>
                        <w:u w:val="single"/>
                      </w:rPr>
                      <w:t>MessagesType/T005.1_LPMeterReads/T005.1_LPMeterRead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6" w:name="Link41"/>
      <w:bookmarkEnd w:id="266"/>
      <w:r>
        <w:t xml:space="preserve">complexType </w:t>
      </w:r>
      <w:r>
        <w:rPr>
          <w:b/>
          <w:bCs/>
        </w:rPr>
        <w:t>MeterSWAPDetailsNotificationType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781300"/>
                  <wp:effectExtent l="0" t="0" r="9525"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D" w:history="1">
                    <w:r w:rsidR="000A374D" w:rsidRPr="004648F2">
                      <w:rPr>
                        <w:b/>
                        <w:bCs/>
                        <w:color w:val="0000FF"/>
                        <w:sz w:val="16"/>
                        <w:szCs w:val="16"/>
                        <w:u w:val="single"/>
                      </w:rPr>
                      <w:t>MeterSwapNotificationType/NewMeter</w:t>
                    </w:r>
                  </w:hyperlink>
                  <w:r w:rsidR="000A374D" w:rsidRPr="004648F2">
                    <w:rPr>
                      <w:b/>
                      <w:bCs/>
                      <w:sz w:val="16"/>
                      <w:szCs w:val="16"/>
                    </w:rPr>
                    <w:t xml:space="preserve"> </w:t>
                  </w:r>
                  <w:hyperlink w:anchor="Link17E" w:history="1">
                    <w:r w:rsidR="000A374D" w:rsidRPr="004648F2">
                      <w:rPr>
                        <w:b/>
                        <w:bCs/>
                        <w:color w:val="0000FF"/>
                        <w:sz w:val="16"/>
                        <w:szCs w:val="16"/>
                        <w:u w:val="single"/>
                      </w:rPr>
                      <w:t>MeterSwapNotificationType/OldMeter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7" w:name="Link44"/>
      <w:bookmarkEnd w:id="267"/>
      <w:r>
        <w:t xml:space="preserve">complexType </w:t>
      </w:r>
      <w:r>
        <w:rPr>
          <w:b/>
          <w:bCs/>
        </w:rPr>
        <w:t>MeterSWAPDetailsType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267652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42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0" w:history="1">
                    <w:r w:rsidR="000A374D" w:rsidRPr="004648F2">
                      <w:rPr>
                        <w:b/>
                        <w:bCs/>
                        <w:color w:val="0000FF"/>
                        <w:sz w:val="16"/>
                        <w:szCs w:val="16"/>
                        <w:u w:val="single"/>
                      </w:rPr>
                      <w:t>MeterSwapType/NewMeter</w:t>
                    </w:r>
                  </w:hyperlink>
                  <w:r w:rsidR="000A374D" w:rsidRPr="004648F2">
                    <w:rPr>
                      <w:b/>
                      <w:bCs/>
                      <w:sz w:val="16"/>
                      <w:szCs w:val="16"/>
                    </w:rPr>
                    <w:t xml:space="preserve"> </w:t>
                  </w:r>
                  <w:hyperlink w:anchor="Link171" w:history="1">
                    <w:r w:rsidR="000A374D" w:rsidRPr="004648F2">
                      <w:rPr>
                        <w:b/>
                        <w:bCs/>
                        <w:color w:val="0000FF"/>
                        <w:sz w:val="16"/>
                        <w:szCs w:val="16"/>
                        <w:u w:val="single"/>
                      </w:rPr>
                      <w:t>MeterSwapType/OldMeter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8" w:name="Link46"/>
      <w:bookmarkEnd w:id="268"/>
      <w:r>
        <w:lastRenderedPageBreak/>
        <w:t xml:space="preserve">complexType </w:t>
      </w:r>
      <w:r>
        <w:rPr>
          <w:b/>
          <w:bCs/>
        </w:rPr>
        <w:t>MeterSwapNotificationType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25755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7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7" w:history="1">
                    <w:r w:rsidR="000A374D" w:rsidRPr="004648F2">
                      <w:rPr>
                        <w:b/>
                        <w:bCs/>
                        <w:color w:val="0000FF"/>
                        <w:sz w:val="16"/>
                        <w:szCs w:val="16"/>
                        <w:u w:val="single"/>
                      </w:rPr>
                      <w:t>ResponseMessagesType/T017.1_MeterSwapNotification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9" w:name="Link17D"/>
      <w:bookmarkEnd w:id="269"/>
      <w:r>
        <w:lastRenderedPageBreak/>
        <w:t xml:space="preserve">element </w:t>
      </w:r>
      <w:r>
        <w:rPr>
          <w:b/>
          <w:bCs/>
        </w:rPr>
        <w:t>MeterSwapNotificationType/NewMeter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320992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0" w:name="Link17E"/>
      <w:bookmarkEnd w:id="270"/>
      <w:r>
        <w:t xml:space="preserve">element </w:t>
      </w:r>
      <w:r>
        <w:rPr>
          <w:b/>
          <w:bCs/>
        </w:rPr>
        <w:t>MeterSwapNotificationType/OldMeter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48025" cy="320992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1" w:name="Link48"/>
      <w:bookmarkEnd w:id="271"/>
      <w:r>
        <w:t xml:space="preserve">complexType </w:t>
      </w:r>
      <w:r>
        <w:rPr>
          <w:b/>
          <w:bCs/>
        </w:rPr>
        <w:t>MeterSwapType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2575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9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F" w:history="1">
                    <w:r w:rsidR="000A374D" w:rsidRPr="004648F2">
                      <w:rPr>
                        <w:b/>
                        <w:bCs/>
                        <w:color w:val="0000FF"/>
                        <w:sz w:val="16"/>
                        <w:szCs w:val="16"/>
                        <w:u w:val="single"/>
                      </w:rPr>
                      <w:t>MessagesType/T017.0_MeterSwaps/T017.0_MeterSwap</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2" w:name="Link170"/>
      <w:bookmarkEnd w:id="272"/>
      <w:r>
        <w:t xml:space="preserve">element </w:t>
      </w:r>
      <w:r>
        <w:rPr>
          <w:b/>
          <w:bCs/>
        </w:rPr>
        <w:t>MeterSwapType/NewMeter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38525" cy="3105150"/>
                  <wp:effectExtent l="0" t="0" r="9525"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3" w:name="Link171"/>
      <w:bookmarkEnd w:id="273"/>
      <w:r>
        <w:lastRenderedPageBreak/>
        <w:t xml:space="preserve">element </w:t>
      </w:r>
      <w:r>
        <w:rPr>
          <w:b/>
          <w:bCs/>
        </w:rPr>
        <w:t>MeterSwapType/OldMeter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81375" cy="3105150"/>
                  <wp:effectExtent l="0" t="0" r="9525"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4" w:name="Link4A"/>
      <w:bookmarkEnd w:id="274"/>
      <w:r>
        <w:lastRenderedPageBreak/>
        <w:t xml:space="preserve">complexType </w:t>
      </w:r>
      <w:r>
        <w:rPr>
          <w:b/>
          <w:bCs/>
        </w:rPr>
        <w:t>MeterUpdateNotificationType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95750" cy="796290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72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2" w:history="1">
                    <w:r w:rsidR="000A374D" w:rsidRPr="004648F2">
                      <w:rPr>
                        <w:b/>
                        <w:bCs/>
                        <w:color w:val="0000FF"/>
                        <w:sz w:val="16"/>
                        <w:szCs w:val="16"/>
                        <w:u w:val="single"/>
                      </w:rPr>
                      <w:t>ResponseMessagesType/T013.1_MeterUpdate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5" w:name="Link146"/>
      <w:bookmarkEnd w:id="275"/>
      <w:r>
        <w:lastRenderedPageBreak/>
        <w:t xml:space="preserve">element </w:t>
      </w:r>
      <w:r>
        <w:rPr>
          <w:b/>
          <w:bCs/>
        </w:rPr>
        <w:t>MeterUpdateNotificationType/MeterLocation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6" w:name="Link4C"/>
      <w:bookmarkEnd w:id="276"/>
      <w:r>
        <w:lastRenderedPageBreak/>
        <w:t xml:space="preserve">complexType </w:t>
      </w:r>
      <w:r>
        <w:rPr>
          <w:b/>
          <w:bCs/>
        </w:rPr>
        <w:t>MeterUpdateType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7934325"/>
                  <wp:effectExtent l="0" t="0" r="9525"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64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C" w:history="1">
                    <w:r w:rsidR="000A374D" w:rsidRPr="004648F2">
                      <w:rPr>
                        <w:b/>
                        <w:bCs/>
                        <w:color w:val="0000FF"/>
                        <w:sz w:val="16"/>
                        <w:szCs w:val="16"/>
                        <w:u w:val="single"/>
                      </w:rPr>
                      <w:t>MessagesType/T013.0_MeterUpdates/T013.0_MeterUpdate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7" w:name="Link145"/>
      <w:bookmarkEnd w:id="277"/>
      <w:r>
        <w:lastRenderedPageBreak/>
        <w:t xml:space="preserve">element </w:t>
      </w:r>
      <w:r>
        <w:rPr>
          <w:b/>
          <w:bCs/>
        </w:rPr>
        <w:t>MeterUpdateType/MeterLocation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8" w:name="Link4E"/>
      <w:bookmarkEnd w:id="278"/>
      <w:r>
        <w:lastRenderedPageBreak/>
        <w:t xml:space="preserve">complexType </w:t>
      </w:r>
      <w:r>
        <w:rPr>
          <w:b/>
          <w:bCs/>
        </w:rPr>
        <w:t>NewLPSPIDNotificationType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FF" w:history="1">
                    <w:r w:rsidR="000A374D" w:rsidRPr="004648F2">
                      <w:rPr>
                        <w:b/>
                        <w:bCs/>
                        <w:color w:val="0000FF"/>
                        <w:sz w:val="16"/>
                        <w:szCs w:val="16"/>
                        <w:u w:val="single"/>
                      </w:rPr>
                      <w:t>ResponseMessagesType/T002.0_NewSPIDNotification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9" w:name="Link13D"/>
      <w:bookmarkEnd w:id="279"/>
      <w:r>
        <w:t xml:space="preserve">element </w:t>
      </w:r>
      <w:r>
        <w:rPr>
          <w:b/>
          <w:bCs/>
        </w:rPr>
        <w:t>NewLPSPIDNotificationType/Address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0" w:name="Link17F"/>
      <w:bookmarkEnd w:id="280"/>
      <w:r>
        <w:lastRenderedPageBreak/>
        <w:t xml:space="preserve">element </w:t>
      </w:r>
      <w:r>
        <w:rPr>
          <w:b/>
          <w:bCs/>
        </w:rPr>
        <w:t>NewLPSPIDNotificationType/UARNData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1" w:name="Link180"/>
      <w:bookmarkEnd w:id="281"/>
      <w:r>
        <w:t xml:space="preserve">element </w:t>
      </w:r>
      <w:r>
        <w:rPr>
          <w:b/>
          <w:bCs/>
        </w:rPr>
        <w:t>NewLPSPIDNotificationType/UPRNData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2" w:name="Link50"/>
      <w:bookmarkEnd w:id="282"/>
      <w:r>
        <w:lastRenderedPageBreak/>
        <w:t xml:space="preserve">complexType </w:t>
      </w:r>
      <w:r>
        <w:rPr>
          <w:b/>
          <w:bCs/>
        </w:rPr>
        <w:t>NewSPIDNotificationType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53625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0" w:history="1">
                    <w:r w:rsidR="000A374D" w:rsidRPr="004648F2">
                      <w:rPr>
                        <w:b/>
                        <w:bCs/>
                        <w:color w:val="0000FF"/>
                        <w:sz w:val="16"/>
                        <w:szCs w:val="16"/>
                        <w:u w:val="single"/>
                      </w:rPr>
                      <w:t>ResponseMessagesType/T002.1_NewSPIDNotification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3" w:name="Link13C"/>
      <w:bookmarkEnd w:id="283"/>
      <w:r>
        <w:t xml:space="preserve">element </w:t>
      </w:r>
      <w:r>
        <w:rPr>
          <w:b/>
          <w:bCs/>
        </w:rPr>
        <w:t>NewSPIDNotificationType/Address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4" w:name="Link185"/>
      <w:bookmarkEnd w:id="284"/>
      <w:r>
        <w:t xml:space="preserve">element </w:t>
      </w:r>
      <w:r>
        <w:rPr>
          <w:b/>
          <w:bCs/>
        </w:rPr>
        <w:t>NewSPIDNotificationType/UARNData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5" w:name="Link186"/>
      <w:bookmarkEnd w:id="285"/>
      <w:r>
        <w:t xml:space="preserve">element </w:t>
      </w:r>
      <w:r>
        <w:rPr>
          <w:b/>
          <w:bCs/>
        </w:rPr>
        <w:t>NewSPIDNotificationType/UPRNData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6" w:name="Link52"/>
      <w:bookmarkEnd w:id="286"/>
      <w:r>
        <w:lastRenderedPageBreak/>
        <w:t xml:space="preserve">complexType </w:t>
      </w:r>
      <w:r>
        <w:rPr>
          <w:b/>
          <w:bCs/>
        </w:rPr>
        <w:t>NewSPIDRequestType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86250" cy="5133975"/>
                  <wp:effectExtent l="0" t="0" r="0"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5" w:history="1">
                    <w:r w:rsidR="000A374D" w:rsidRPr="004648F2">
                      <w:rPr>
                        <w:b/>
                        <w:bCs/>
                        <w:color w:val="0000FF"/>
                        <w:sz w:val="16"/>
                        <w:szCs w:val="16"/>
                        <w:u w:val="single"/>
                      </w:rPr>
                      <w:t>MessagesType/T001.0_NewSPIDRequests/T001.0_NewSPIDRequest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7" w:name="Link156"/>
      <w:bookmarkEnd w:id="287"/>
      <w:r>
        <w:t xml:space="preserve">element </w:t>
      </w:r>
      <w:r>
        <w:rPr>
          <w:b/>
          <w:bCs/>
        </w:rPr>
        <w:t>NewSPIDRequestType/D2002_ServiceCategory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33337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8" w:name="Link147"/>
      <w:bookmarkEnd w:id="288"/>
      <w:r>
        <w:lastRenderedPageBreak/>
        <w:t xml:space="preserve">element </w:t>
      </w:r>
      <w:r>
        <w:rPr>
          <w:b/>
          <w:bCs/>
        </w:rPr>
        <w:t>NewSPIDRequestType/SPIDLocation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29075" cy="4533900"/>
                  <wp:effectExtent l="0" t="0" r="9525" b="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9" w:name="Link157"/>
      <w:bookmarkEnd w:id="289"/>
      <w:r>
        <w:t xml:space="preserve">element </w:t>
      </w:r>
      <w:r>
        <w:rPr>
          <w:b/>
          <w:bCs/>
        </w:rPr>
        <w:t>NewSPIDRequestType/UARNData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0" w:name="Link158"/>
      <w:bookmarkEnd w:id="290"/>
      <w:r>
        <w:t xml:space="preserve">element </w:t>
      </w:r>
      <w:r>
        <w:rPr>
          <w:b/>
          <w:bCs/>
        </w:rPr>
        <w:t>NewSPIDRequestType/UPRNData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1" w:name="Link54"/>
      <w:bookmarkEnd w:id="291"/>
      <w:r>
        <w:t xml:space="preserve">complexType </w:t>
      </w:r>
      <w:r>
        <w:rPr>
          <w:b/>
          <w:bCs/>
        </w:rPr>
        <w:t>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10515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0A" w:history="1">
                    <w:r w:rsidR="000A374D" w:rsidRPr="004648F2">
                      <w:rPr>
                        <w:b/>
                        <w:bCs/>
                        <w:color w:val="0000FF"/>
                        <w:sz w:val="16"/>
                        <w:szCs w:val="16"/>
                        <w:u w:val="single"/>
                      </w:rPr>
                      <w:t>ResponseMessagesType/T009.0_Notification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ResponseMessagesType/T009.1_Notification</w:t>
                    </w:r>
                  </w:hyperlink>
                  <w:r w:rsidR="000A374D" w:rsidRPr="004648F2">
                    <w:rPr>
                      <w:b/>
                      <w:bCs/>
                      <w:sz w:val="16"/>
                      <w:szCs w:val="16"/>
                    </w:rPr>
                    <w:t xml:space="preserve"> </w:t>
                  </w:r>
                  <w:hyperlink w:anchor="Link164" w:history="1">
                    <w:r w:rsidR="000A374D" w:rsidRPr="004648F2">
                      <w:rPr>
                        <w:b/>
                        <w:bCs/>
                        <w:color w:val="0000FF"/>
                        <w:sz w:val="16"/>
                        <w:szCs w:val="16"/>
                        <w:u w:val="single"/>
                      </w:rPr>
                      <w:t>MessagesType/T009.2_Notifications/T009.2_Notification</w:t>
                    </w:r>
                  </w:hyperlink>
                  <w:r w:rsidR="000A374D" w:rsidRPr="004648F2">
                    <w:rPr>
                      <w:b/>
                      <w:bCs/>
                      <w:sz w:val="16"/>
                      <w:szCs w:val="16"/>
                    </w:rPr>
                    <w:t xml:space="preserve"> </w:t>
                  </w:r>
                  <w:hyperlink w:anchor="Link165" w:history="1">
                    <w:r w:rsidR="000A374D" w:rsidRPr="004648F2">
                      <w:rPr>
                        <w:b/>
                        <w:bCs/>
                        <w:color w:val="0000FF"/>
                        <w:sz w:val="16"/>
                        <w:szCs w:val="16"/>
                        <w:u w:val="single"/>
                      </w:rPr>
                      <w:t>MessagesType/T009.3_Notifications/T009.3_Notification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"D1008_DataItemRef</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2" w:name="Link56"/>
      <w:bookmarkEnd w:id="292"/>
      <w:r>
        <w:t xml:space="preserve">complexType </w:t>
      </w:r>
      <w:r>
        <w:rPr>
          <w:b/>
          <w:bCs/>
        </w:rPr>
        <w:t>NotifyRSDType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4194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54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9" w:history="1">
                    <w:r w:rsidR="000A374D" w:rsidRPr="004648F2">
                      <w:rPr>
                        <w:b/>
                        <w:bCs/>
                        <w:color w:val="0000FF"/>
                        <w:sz w:val="16"/>
                        <w:szCs w:val="16"/>
                        <w:u w:val="single"/>
                      </w:rPr>
                      <w:t>ResponseMessagesType/T008.2_NotifyRSD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3" w:name="Link58"/>
      <w:bookmarkEnd w:id="293"/>
      <w:r>
        <w:t xml:space="preserve">complexType </w:t>
      </w:r>
      <w:r>
        <w:rPr>
          <w:b/>
          <w:bCs/>
        </w:rPr>
        <w:t>PartialRegistrationApplicationType</w:t>
      </w:r>
    </w:p>
    <w:tbl>
      <w:tblPr>
        <w:tblW w:w="4999" w:type="pct"/>
        <w:tblLook w:val="0000"/>
      </w:tblPr>
      <w:tblGrid>
        <w:gridCol w:w="956"/>
        <w:gridCol w:w="75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047875"/>
                  <wp:effectExtent l="0" t="0" r="9525"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32"/>
              <w:gridCol w:w="66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9" w:history="1">
                    <w:r w:rsidR="000A374D" w:rsidRPr="004648F2">
                      <w:rPr>
                        <w:b/>
                        <w:bCs/>
                        <w:color w:val="0000FF"/>
                        <w:sz w:val="16"/>
                        <w:szCs w:val="16"/>
                        <w:u w:val="single"/>
                      </w:rPr>
                      <w:t>MessagesType/T003.0_PartialRegistrationApplications/T003.0_PartialRegistrationApplication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90"/>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T003.0</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T003.0</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4" w:name="Link5A"/>
      <w:bookmarkEnd w:id="294"/>
      <w:r>
        <w:t xml:space="preserve">complexType </w:t>
      </w:r>
      <w:r>
        <w:rPr>
          <w:b/>
          <w:bCs/>
        </w:rPr>
        <w:t>PostcodeType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24125" cy="647700"/>
                  <wp:effectExtent l="0" t="0" r="9525"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3B" w:history="1">
                    <w:r w:rsidR="000A374D" w:rsidRPr="004648F2">
                      <w:rPr>
                        <w:b/>
                        <w:bCs/>
                        <w:color w:val="0000FF"/>
                        <w:sz w:val="16"/>
                        <w:szCs w:val="16"/>
                        <w:u w:val="single"/>
                      </w:rPr>
                      <w:t>AddressType/D5013_Postcode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"PostcodeType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5" w:name="Link148"/>
      <w:bookmarkEnd w:id="295"/>
      <w:r>
        <w:t xml:space="preserve">element </w:t>
      </w:r>
      <w:r>
        <w:rPr>
          <w:b/>
          <w:bCs/>
        </w:rPr>
        <w:t>PostcodeType/Outcode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819150" cy="33337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6" w:name="Link149"/>
      <w:bookmarkEnd w:id="296"/>
      <w:r>
        <w:t xml:space="preserve">element </w:t>
      </w:r>
      <w:r>
        <w:rPr>
          <w:b/>
          <w:bCs/>
        </w:rPr>
        <w:t>PostcodeType/Incode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733425" cy="333375"/>
                  <wp:effectExtent l="0" t="0" r="9525"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7" w:name="Link5C"/>
      <w:bookmarkEnd w:id="297"/>
      <w:r>
        <w:t xml:space="preserve">complexType </w:t>
      </w:r>
      <w:r>
        <w:rPr>
          <w:b/>
          <w:bCs/>
        </w:rPr>
        <w:t>PremisesSpecialArrangementsUpdateNotificationType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5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2" w:history="1">
                    <w:r w:rsidR="000A374D" w:rsidRPr="004648F2">
                      <w:rPr>
                        <w:b/>
                        <w:bCs/>
                        <w:color w:val="0000FF"/>
                        <w:sz w:val="16"/>
                        <w:szCs w:val="16"/>
                        <w:u w:val="single"/>
                      </w:rPr>
                      <w:t>ResponseMessagesType/T029.4_PremisesSpecialArrangementsUpdateNotification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8" w:name="Link5E"/>
      <w:bookmarkEnd w:id="298"/>
      <w:r>
        <w:t xml:space="preserve">complexType </w:t>
      </w:r>
      <w:r>
        <w:rPr>
          <w:b/>
          <w:bCs/>
        </w:rPr>
        <w:t>PremisesSpecialArrangementsUpdateType</w:t>
      </w:r>
    </w:p>
    <w:tbl>
      <w:tblPr>
        <w:tblW w:w="4999" w:type="pct"/>
        <w:tblLook w:val="0000"/>
      </w:tblPr>
      <w:tblGrid>
        <w:gridCol w:w="854"/>
        <w:gridCol w:w="76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8"/>
              <w:gridCol w:w="679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7" w:history="1">
                    <w:r w:rsidR="000A374D" w:rsidRPr="004648F2">
                      <w:rPr>
                        <w:b/>
                        <w:bCs/>
                        <w:color w:val="0000FF"/>
                        <w:sz w:val="16"/>
                        <w:szCs w:val="16"/>
                        <w:u w:val="single"/>
                      </w:rPr>
                      <w:t>MessagesType/T029.3_PremisesSpecialArrangementsUpdates/T029.3_PremisesSpecialArrangementsUpdate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9"/>
              <w:gridCol w:w="1408"/>
              <w:gridCol w:w="1210"/>
              <w:gridCol w:w="1210"/>
              <w:gridCol w:w="1210"/>
              <w:gridCol w:w="121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9" w:name="Link60"/>
      <w:bookmarkEnd w:id="299"/>
      <w:r>
        <w:t xml:space="preserve">complexType </w:t>
      </w:r>
      <w:r>
        <w:rPr>
          <w:b/>
          <w:bCs/>
        </w:rPr>
        <w:t>RegistrationStartType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628900"/>
                  <wp:effectExtent l="0" t="0" r="9525"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07" w:history="1">
                    <w:r w:rsidR="000A374D" w:rsidRPr="004648F2">
                      <w:rPr>
                        <w:b/>
                        <w:bCs/>
                        <w:color w:val="0000FF"/>
                        <w:sz w:val="16"/>
                        <w:szCs w:val="16"/>
                        <w:u w:val="single"/>
                      </w:rPr>
                      <w:t>ResponseMessagesType/T008.0_TerminationNotification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ResponseMessagesType/T008.1_RegistrationConfirmation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0" w:name="Link62"/>
      <w:bookmarkEnd w:id="300"/>
      <w:r>
        <w:lastRenderedPageBreak/>
        <w:t xml:space="preserve">complexType </w:t>
      </w:r>
      <w:r>
        <w:rPr>
          <w:b/>
          <w:bCs/>
        </w:rPr>
        <w:t>ResponseMessagesType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81275" cy="785812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7858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xs:choice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1" w:name="LinkFF"/>
      <w:bookmarkEnd w:id="301"/>
      <w:r>
        <w:lastRenderedPageBreak/>
        <w:t xml:space="preserve">element </w:t>
      </w:r>
      <w:r>
        <w:rPr>
          <w:b/>
          <w:bCs/>
        </w:rPr>
        <w:t>ResponseMessagesType/T002.0_NewSPIDNotification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E" w:history="1">
              <w:r w:rsidR="000A374D" w:rsidRPr="004648F2">
                <w:rPr>
                  <w:b/>
                  <w:bCs/>
                  <w:color w:val="0000FF"/>
                  <w:sz w:val="16"/>
                  <w:szCs w:val="16"/>
                  <w:u w:val="single"/>
                </w:rPr>
                <w:t>NewLPSPIDNotificationType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2" w:name="Link100"/>
      <w:bookmarkEnd w:id="302"/>
      <w:r>
        <w:lastRenderedPageBreak/>
        <w:t xml:space="preserve">element </w:t>
      </w:r>
      <w:r>
        <w:rPr>
          <w:b/>
          <w:bCs/>
        </w:rPr>
        <w:t>ResponseMessagesType/T002.1_NewSPIDNotification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536257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0" w:history="1">
              <w:r w:rsidR="000A374D" w:rsidRPr="004648F2">
                <w:rPr>
                  <w:b/>
                  <w:bCs/>
                  <w:color w:val="0000FF"/>
                  <w:sz w:val="16"/>
                  <w:szCs w:val="16"/>
                  <w:u w:val="single"/>
                </w:rPr>
                <w:t>NewSPIDNotificationType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3" w:name="Link101"/>
      <w:bookmarkEnd w:id="303"/>
      <w:r>
        <w:lastRenderedPageBreak/>
        <w:t xml:space="preserve">element </w:t>
      </w:r>
      <w:r>
        <w:rPr>
          <w:b/>
          <w:bCs/>
        </w:rPr>
        <w:t>ResponseMessagesType/T004.1_NewMeterNotification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90900" cy="7962900"/>
                  <wp:effectExtent l="0" t="0" r="0"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74" w:history="1">
              <w:r w:rsidR="000A374D" w:rsidRPr="004648F2">
                <w:rPr>
                  <w:b/>
                  <w:bCs/>
                  <w:color w:val="0000FF"/>
                  <w:sz w:val="16"/>
                  <w:szCs w:val="16"/>
                  <w:u w:val="single"/>
                </w:rPr>
                <w:t>T004.1_NewMeterNotificationType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4" w:name="Link102"/>
      <w:bookmarkEnd w:id="304"/>
      <w:r>
        <w:lastRenderedPageBreak/>
        <w:t xml:space="preserve">element </w:t>
      </w:r>
      <w:r>
        <w:rPr>
          <w:b/>
          <w:bCs/>
        </w:rPr>
        <w:t>ResponseMessagesType/T005.2_MeterReadNotification</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5" w:name="Link103"/>
      <w:bookmarkEnd w:id="305"/>
      <w:r>
        <w:t xml:space="preserve">element </w:t>
      </w:r>
      <w:r>
        <w:rPr>
          <w:b/>
          <w:bCs/>
        </w:rPr>
        <w:t>ResponseMessagesType/T005.3_MeterReadNotification</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6" w:name="Link104"/>
      <w:bookmarkEnd w:id="306"/>
      <w:r>
        <w:t xml:space="preserve">element </w:t>
      </w:r>
      <w:r>
        <w:rPr>
          <w:b/>
          <w:bCs/>
        </w:rPr>
        <w:t>ResponseMessagesType/T006.4_WaterSPIDNotification</w:t>
      </w:r>
    </w:p>
    <w:tbl>
      <w:tblPr>
        <w:tblW w:w="4999" w:type="pct"/>
        <w:tblLook w:val="0000"/>
      </w:tblPr>
      <w:tblGrid>
        <w:gridCol w:w="1017"/>
        <w:gridCol w:w="751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62500" cy="46863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0" w:history="1">
              <w:r w:rsidR="000A374D" w:rsidRPr="004648F2">
                <w:rPr>
                  <w:b/>
                  <w:bCs/>
                  <w:color w:val="0000FF"/>
                  <w:sz w:val="16"/>
                  <w:szCs w:val="16"/>
                  <w:u w:val="single"/>
                </w:rPr>
                <w:t>T006.4_WaterSPIDNotificationType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7"/>
              <w:gridCol w:w="1177"/>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7" w:name="Link105"/>
      <w:bookmarkEnd w:id="307"/>
      <w:r>
        <w:t xml:space="preserve">element </w:t>
      </w:r>
      <w:r>
        <w:rPr>
          <w:b/>
          <w:bCs/>
        </w:rPr>
        <w:t>ResponseMessagesType/T006.5_SewerageSPIDNotification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79095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2" w:history="1">
              <w:r w:rsidR="000A374D" w:rsidRPr="004648F2">
                <w:rPr>
                  <w:b/>
                  <w:bCs/>
                  <w:color w:val="0000FF"/>
                  <w:sz w:val="16"/>
                  <w:szCs w:val="16"/>
                  <w:u w:val="single"/>
                </w:rPr>
                <w:t>T006.5_SewerageSPIDNotificationType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8" w:name="Link106"/>
      <w:bookmarkEnd w:id="308"/>
      <w:r>
        <w:lastRenderedPageBreak/>
        <w:t xml:space="preserve">element </w:t>
      </w:r>
      <w:r>
        <w:rPr>
          <w:b/>
          <w:bCs/>
        </w:rPr>
        <w:t>ResponseMessagesType/T007.2_ConnectionCompleteNotification</w:t>
      </w:r>
    </w:p>
    <w:tbl>
      <w:tblPr>
        <w:tblW w:w="4999" w:type="pct"/>
        <w:tblLook w:val="0000"/>
      </w:tblPr>
      <w:tblGrid>
        <w:gridCol w:w="1041"/>
        <w:gridCol w:w="748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9" w:name="Link107"/>
      <w:bookmarkEnd w:id="309"/>
      <w:r>
        <w:t xml:space="preserve">element </w:t>
      </w:r>
      <w:r>
        <w:rPr>
          <w:b/>
          <w:bCs/>
        </w:rPr>
        <w:t>ResponseMessagesType/T008.0_TerminationNotification</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262890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0" w:name="Link108"/>
      <w:bookmarkEnd w:id="310"/>
      <w:r>
        <w:t xml:space="preserve">element </w:t>
      </w:r>
      <w:r>
        <w:rPr>
          <w:b/>
          <w:bCs/>
        </w:rPr>
        <w:t>ResponseMessagesType/T008.1_RegistrationConfirmation</w:t>
      </w:r>
    </w:p>
    <w:tbl>
      <w:tblPr>
        <w:tblW w:w="4999" w:type="pct"/>
        <w:tblLook w:val="0000"/>
      </w:tblPr>
      <w:tblGrid>
        <w:gridCol w:w="993"/>
        <w:gridCol w:w="753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26289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1" w:name="Link109"/>
      <w:bookmarkEnd w:id="311"/>
      <w:r>
        <w:lastRenderedPageBreak/>
        <w:t xml:space="preserve">element </w:t>
      </w:r>
      <w:r>
        <w:rPr>
          <w:b/>
          <w:bCs/>
        </w:rPr>
        <w:t>ResponseMessagesType/T008.2_NotifyRSD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34194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6" w:history="1">
              <w:r w:rsidR="000A374D" w:rsidRPr="004648F2">
                <w:rPr>
                  <w:b/>
                  <w:bCs/>
                  <w:color w:val="0000FF"/>
                  <w:sz w:val="16"/>
                  <w:szCs w:val="16"/>
                  <w:u w:val="single"/>
                </w:rPr>
                <w:t>NotifyRSDType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2" w:name="Link10A"/>
      <w:bookmarkEnd w:id="312"/>
      <w:r>
        <w:lastRenderedPageBreak/>
        <w:t xml:space="preserve">element </w:t>
      </w:r>
      <w:r>
        <w:rPr>
          <w:b/>
          <w:bCs/>
        </w:rPr>
        <w:t>ResponseMessagesType/T009.0_Notification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3" w:name="Link10B"/>
      <w:bookmarkEnd w:id="313"/>
      <w:r>
        <w:t xml:space="preserve">element </w:t>
      </w:r>
      <w:r>
        <w:rPr>
          <w:b/>
          <w:bCs/>
        </w:rPr>
        <w:t>ResponseMessagesType/T009.1_Notification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4" w:name="Link10C"/>
      <w:bookmarkEnd w:id="314"/>
      <w:r>
        <w:t xml:space="preserve">element </w:t>
      </w:r>
      <w:r>
        <w:rPr>
          <w:b/>
          <w:bCs/>
        </w:rPr>
        <w:t>ResponseMessagesType/T009.4_Notification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86225" cy="2524125"/>
                  <wp:effectExtent l="0" t="0" r="9525"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6" w:history="1">
              <w:r w:rsidR="000A374D" w:rsidRPr="004648F2">
                <w:rPr>
                  <w:b/>
                  <w:bCs/>
                  <w:color w:val="0000FF"/>
                  <w:sz w:val="16"/>
                  <w:szCs w:val="16"/>
                  <w:u w:val="single"/>
                </w:rPr>
                <w:t>T009.4_NotificationType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5" w:name="Link10D"/>
      <w:bookmarkEnd w:id="315"/>
      <w:r>
        <w:lastRenderedPageBreak/>
        <w:t xml:space="preserve">element </w:t>
      </w:r>
      <w:r>
        <w:rPr>
          <w:b/>
          <w:bCs/>
        </w:rPr>
        <w:t>ResponseMessagesType/T011.0_CancelRegistrationNotification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 w:history="1">
              <w:r w:rsidR="000A374D" w:rsidRPr="004648F2">
                <w:rPr>
                  <w:b/>
                  <w:bCs/>
                  <w:color w:val="0000FF"/>
                  <w:sz w:val="16"/>
                  <w:szCs w:val="16"/>
                  <w:u w:val="single"/>
                </w:rPr>
                <w:t>CancelRegistrationNotificationType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6" w:name="Link10E"/>
      <w:bookmarkEnd w:id="316"/>
      <w:r>
        <w:t xml:space="preserve">element </w:t>
      </w:r>
      <w:r>
        <w:rPr>
          <w:b/>
          <w:bCs/>
        </w:rPr>
        <w:t>ResponseMessagesType/T011.1_CancelRegistrationNotification</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57725" cy="2047875"/>
                  <wp:effectExtent l="0" t="0" r="9525"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 w:history="1">
              <w:r w:rsidR="000A374D" w:rsidRPr="004648F2">
                <w:rPr>
                  <w:b/>
                  <w:bCs/>
                  <w:color w:val="0000FF"/>
                  <w:sz w:val="16"/>
                  <w:szCs w:val="16"/>
                  <w:u w:val="single"/>
                </w:rPr>
                <w:t>CancelRegistrationNotificationOutType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7" w:name="Link10F"/>
      <w:bookmarkEnd w:id="317"/>
      <w:r>
        <w:t xml:space="preserve">element </w:t>
      </w:r>
      <w:r>
        <w:rPr>
          <w:b/>
          <w:bCs/>
        </w:rPr>
        <w:t>ResponseMessagesType/T012.2_ServiceElementUpdateNotification</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389572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6" w:history="1">
              <w:r w:rsidR="000A374D" w:rsidRPr="004648F2">
                <w:rPr>
                  <w:b/>
                  <w:bCs/>
                  <w:color w:val="0000FF"/>
                  <w:sz w:val="16"/>
                  <w:szCs w:val="16"/>
                  <w:u w:val="single"/>
                </w:rPr>
                <w:t>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8" w:name="Link110"/>
      <w:bookmarkEnd w:id="318"/>
      <w:r>
        <w:lastRenderedPageBreak/>
        <w:t xml:space="preserve">element </w:t>
      </w:r>
      <w:r>
        <w:rPr>
          <w:b/>
          <w:bCs/>
        </w:rPr>
        <w:t>ResponseMessagesType/T012.4_SewerageServiceElementUpdateNotification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00650" cy="447675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8" w:history="1">
              <w:r w:rsidR="000A374D" w:rsidRPr="004648F2">
                <w:rPr>
                  <w:b/>
                  <w:bCs/>
                  <w:color w:val="0000FF"/>
                  <w:sz w:val="16"/>
                  <w:szCs w:val="16"/>
                  <w:u w:val="single"/>
                </w:rPr>
                <w:t>SewerageServiceElementUpdateNotificationType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9" w:name="Link111"/>
      <w:bookmarkEnd w:id="319"/>
      <w:r>
        <w:lastRenderedPageBreak/>
        <w:t xml:space="preserve">element </w:t>
      </w:r>
      <w:r>
        <w:rPr>
          <w:b/>
          <w:bCs/>
        </w:rPr>
        <w:t>ResponseMessagesType/T012.6_UpdateSAAReferenceNumberUPRNNotification</w:t>
      </w:r>
    </w:p>
    <w:tbl>
      <w:tblPr>
        <w:tblW w:w="4999" w:type="pct"/>
        <w:tblLook w:val="0000"/>
      </w:tblPr>
      <w:tblGrid>
        <w:gridCol w:w="931"/>
        <w:gridCol w:w="759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95900" cy="271462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2" w:history="1">
              <w:r w:rsidR="000A374D" w:rsidRPr="004648F2">
                <w:rPr>
                  <w:b/>
                  <w:bCs/>
                  <w:color w:val="0000FF"/>
                  <w:sz w:val="16"/>
                  <w:szCs w:val="16"/>
                  <w:u w:val="single"/>
                </w:rPr>
                <w:t>UpdateSAAReferenceNumberUPRNNotificationType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5"/>
              <w:gridCol w:w="119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0" w:name="Link112"/>
      <w:bookmarkEnd w:id="320"/>
      <w:r>
        <w:lastRenderedPageBreak/>
        <w:t xml:space="preserve">element </w:t>
      </w:r>
      <w:r>
        <w:rPr>
          <w:b/>
          <w:bCs/>
        </w:rPr>
        <w:t>ResponseMessagesType/T013.1_MeterUpdate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24275" cy="79629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A" w:history="1">
              <w:r w:rsidR="000A374D" w:rsidRPr="004648F2">
                <w:rPr>
                  <w:b/>
                  <w:bCs/>
                  <w:color w:val="0000FF"/>
                  <w:sz w:val="16"/>
                  <w:szCs w:val="16"/>
                  <w:u w:val="single"/>
                </w:rPr>
                <w:t>MeterUpdateNotificationType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1" w:name="Link113"/>
      <w:bookmarkEnd w:id="321"/>
      <w:r>
        <w:t xml:space="preserve">element </w:t>
      </w:r>
      <w:r>
        <w:rPr>
          <w:b/>
          <w:bCs/>
        </w:rPr>
        <w:t>ResponseMessagesType/T013.3_UpdateMeterLocationNotification</w:t>
      </w:r>
    </w:p>
    <w:tbl>
      <w:tblPr>
        <w:tblW w:w="4999" w:type="pct"/>
        <w:tblLook w:val="0000"/>
      </w:tblPr>
      <w:tblGrid>
        <w:gridCol w:w="1003"/>
        <w:gridCol w:w="75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36861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E" w:history="1">
              <w:r w:rsidR="000A374D" w:rsidRPr="004648F2">
                <w:rPr>
                  <w:b/>
                  <w:bCs/>
                  <w:color w:val="0000FF"/>
                  <w:sz w:val="16"/>
                  <w:szCs w:val="16"/>
                  <w:u w:val="single"/>
                </w:rPr>
                <w:t>UpdateMeterLocationNotificationType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2" w:name="Link114"/>
      <w:bookmarkEnd w:id="322"/>
      <w:r>
        <w:lastRenderedPageBreak/>
        <w:t xml:space="preserve">element </w:t>
      </w:r>
      <w:r>
        <w:rPr>
          <w:b/>
          <w:bCs/>
        </w:rPr>
        <w:t>ResponseMessagesType/T014.1_MeterUpdateNotification</w:t>
      </w:r>
    </w:p>
    <w:tbl>
      <w:tblPr>
        <w:tblW w:w="4999" w:type="pct"/>
        <w:tblLook w:val="0000"/>
      </w:tblPr>
      <w:tblGrid>
        <w:gridCol w:w="957"/>
        <w:gridCol w:w="757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24450" cy="5638800"/>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89"/>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3" w:name="Link115"/>
      <w:bookmarkEnd w:id="323"/>
      <w:r>
        <w:lastRenderedPageBreak/>
        <w:t xml:space="preserve">element </w:t>
      </w:r>
      <w:r>
        <w:rPr>
          <w:b/>
          <w:bCs/>
        </w:rPr>
        <w:t>ResponseMessagesType/T015.1_DisconnectionNotification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4" w:name="Link116"/>
      <w:bookmarkEnd w:id="324"/>
      <w:r>
        <w:lastRenderedPageBreak/>
        <w:t xml:space="preserve">element </w:t>
      </w:r>
      <w:r>
        <w:rPr>
          <w:b/>
          <w:bCs/>
        </w:rPr>
        <w:t>ResponseMessagesType/T016.1_UnmeasureableNotification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5" w:name="Link117"/>
      <w:bookmarkEnd w:id="325"/>
      <w:r>
        <w:lastRenderedPageBreak/>
        <w:t xml:space="preserve">element </w:t>
      </w:r>
      <w:r>
        <w:rPr>
          <w:b/>
          <w:bCs/>
        </w:rPr>
        <w:t>ResponseMessagesType/T017.1_MeterSwapNotification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25755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6" w:history="1">
              <w:r w:rsidR="000A374D" w:rsidRPr="004648F2">
                <w:rPr>
                  <w:b/>
                  <w:bCs/>
                  <w:color w:val="0000FF"/>
                  <w:sz w:val="16"/>
                  <w:szCs w:val="16"/>
                  <w:u w:val="single"/>
                </w:rPr>
                <w:t>MeterSwapNotificationType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6" w:name="Link118"/>
      <w:bookmarkEnd w:id="326"/>
      <w:r>
        <w:lastRenderedPageBreak/>
        <w:t xml:space="preserve">element </w:t>
      </w:r>
      <w:r>
        <w:rPr>
          <w:b/>
          <w:bCs/>
        </w:rPr>
        <w:t>ResponseMessagesType/T019.0_WaterSPIDData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38650" cy="741045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8" w:history="1">
              <w:r w:rsidR="000A374D" w:rsidRPr="004648F2">
                <w:rPr>
                  <w:b/>
                  <w:bCs/>
                  <w:color w:val="0000FF"/>
                  <w:sz w:val="16"/>
                  <w:szCs w:val="16"/>
                  <w:u w:val="single"/>
                </w:rPr>
                <w:t>WaterSPIDDataType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7" w:name="Link119"/>
      <w:bookmarkEnd w:id="327"/>
      <w:r>
        <w:t xml:space="preserve">element </w:t>
      </w:r>
      <w:r>
        <w:rPr>
          <w:b/>
          <w:bCs/>
        </w:rPr>
        <w:t>ResponseMessagesType/T020.0_SewerageSPIDData</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65151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A" w:history="1">
              <w:r w:rsidR="000A374D" w:rsidRPr="004648F2">
                <w:rPr>
                  <w:b/>
                  <w:bCs/>
                  <w:color w:val="0000FF"/>
                  <w:sz w:val="16"/>
                  <w:szCs w:val="16"/>
                  <w:u w:val="single"/>
                </w:rPr>
                <w:t>SewerageSPIDDataType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8" w:name="Link11A"/>
      <w:bookmarkEnd w:id="328"/>
      <w:r>
        <w:lastRenderedPageBreak/>
        <w:t xml:space="preserve">element </w:t>
      </w:r>
      <w:r>
        <w:rPr>
          <w:b/>
          <w:bCs/>
        </w:rPr>
        <w:t>ResponseMessagesType/T021.1_DPIDNotification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798195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9" w:name="Link11B"/>
      <w:bookmarkEnd w:id="329"/>
      <w:r>
        <w:t xml:space="preserve">element </w:t>
      </w:r>
      <w:r>
        <w:rPr>
          <w:b/>
          <w:bCs/>
        </w:rPr>
        <w:t>ResponseMessagesType/T022.1_TEUpdateNotification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38625" cy="43719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0" w:name="Link11C"/>
      <w:bookmarkEnd w:id="330"/>
      <w:r>
        <w:lastRenderedPageBreak/>
        <w:t xml:space="preserve">element </w:t>
      </w:r>
      <w:r>
        <w:rPr>
          <w:b/>
          <w:bCs/>
        </w:rPr>
        <w:t>ResponseMessagesType/T023.1_MeterAssociationNotification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4371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1" w:name="Link11D"/>
      <w:bookmarkEnd w:id="331"/>
      <w:r>
        <w:lastRenderedPageBreak/>
        <w:t xml:space="preserve">element </w:t>
      </w:r>
      <w:r>
        <w:rPr>
          <w:b/>
          <w:bCs/>
        </w:rPr>
        <w:t>ResponseMessagesType/T024.1_MeterDisAssociationNotification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68617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2" w:name="Link11E"/>
      <w:bookmarkEnd w:id="332"/>
      <w:r>
        <w:lastRenderedPageBreak/>
        <w:t xml:space="preserve">element </w:t>
      </w:r>
      <w:r>
        <w:rPr>
          <w:b/>
          <w:bCs/>
        </w:rPr>
        <w:t>ResponseMessagesType/T026.1_DiscontinueDPIDNotification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10515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3" w:name="Link11F"/>
      <w:bookmarkEnd w:id="333"/>
      <w:r>
        <w:lastRenderedPageBreak/>
        <w:t xml:space="preserve">element </w:t>
      </w:r>
      <w:r>
        <w:rPr>
          <w:b/>
          <w:bCs/>
        </w:rPr>
        <w:t>ResponseMessagesType/T027.1_DPIDUpdateNotification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798195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4" w:name="Link120"/>
      <w:bookmarkEnd w:id="334"/>
      <w:r>
        <w:t xml:space="preserve">element </w:t>
      </w:r>
      <w:r>
        <w:rPr>
          <w:b/>
          <w:bCs/>
        </w:rPr>
        <w:t>ResponseMessagesType/T028.0_Schedule3UpdateNotification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79095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5" w:name="Link121"/>
      <w:bookmarkEnd w:id="335"/>
      <w:r>
        <w:lastRenderedPageBreak/>
        <w:t xml:space="preserve">element </w:t>
      </w:r>
      <w:r>
        <w:rPr>
          <w:b/>
          <w:bCs/>
        </w:rPr>
        <w:t>ResponseMessagesType/T029.0_SpecialArrangementsUpdateNotification</w:t>
      </w:r>
    </w:p>
    <w:tbl>
      <w:tblPr>
        <w:tblW w:w="4999" w:type="pct"/>
        <w:tblLook w:val="0000"/>
      </w:tblPr>
      <w:tblGrid>
        <w:gridCol w:w="978"/>
        <w:gridCol w:w="755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91100" cy="5638800"/>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6C" w:history="1">
              <w:r w:rsidR="000A374D" w:rsidRPr="004648F2">
                <w:rPr>
                  <w:b/>
                  <w:bCs/>
                  <w:color w:val="0000FF"/>
                  <w:sz w:val="16"/>
                  <w:szCs w:val="16"/>
                  <w:u w:val="single"/>
                </w:rPr>
                <w:t>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6" w:name="Link122"/>
      <w:bookmarkEnd w:id="336"/>
      <w:r>
        <w:lastRenderedPageBreak/>
        <w:t xml:space="preserve">element </w:t>
      </w:r>
      <w:r>
        <w:rPr>
          <w:b/>
          <w:bCs/>
        </w:rPr>
        <w:t>ResponseMessagesType/T029.4_PremisesSpecialArrangementsUpdateNotification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3790950"/>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C" w:history="1">
              <w:r w:rsidR="000A374D" w:rsidRPr="004648F2">
                <w:rPr>
                  <w:b/>
                  <w:bCs/>
                  <w:color w:val="0000FF"/>
                  <w:sz w:val="16"/>
                  <w:szCs w:val="16"/>
                  <w:u w:val="single"/>
                </w:rPr>
                <w:t>PremisesSpecialArrangementsUpdateNotificationType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7" w:name="Link123"/>
      <w:bookmarkEnd w:id="337"/>
      <w:r>
        <w:lastRenderedPageBreak/>
        <w:t xml:space="preserve">element </w:t>
      </w:r>
      <w:r>
        <w:rPr>
          <w:b/>
          <w:bCs/>
        </w:rPr>
        <w:t>ResponseMessagesType/T030.0_DPMeterReadNotification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8" w:name="Link124"/>
      <w:bookmarkEnd w:id="338"/>
      <w:r>
        <w:lastRenderedPageBreak/>
        <w:t xml:space="preserve">element </w:t>
      </w:r>
      <w:r>
        <w:rPr>
          <w:b/>
          <w:bCs/>
        </w:rPr>
        <w:t>ResponseMessagesType/T030.1_DPMeterReadNotification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9" w:name="Link125"/>
      <w:bookmarkEnd w:id="339"/>
      <w:r>
        <w:lastRenderedPageBreak/>
        <w:t xml:space="preserve">element </w:t>
      </w:r>
      <w:r>
        <w:rPr>
          <w:b/>
          <w:bCs/>
        </w:rPr>
        <w:t>ResponseMessagesType/T032.1_CustomerNameUpdated</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2" w:history="1">
              <w:r w:rsidR="000A374D" w:rsidRPr="004648F2">
                <w:rPr>
                  <w:b/>
                  <w:bCs/>
                  <w:color w:val="0000FF"/>
                  <w:sz w:val="16"/>
                  <w:szCs w:val="16"/>
                  <w:u w:val="single"/>
                </w:rPr>
                <w:t>T032.1_CustomerNameUpdatedType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0" w:name="Link126"/>
      <w:bookmarkEnd w:id="340"/>
      <w:r>
        <w:lastRenderedPageBreak/>
        <w:t xml:space="preserve">element </w:t>
      </w:r>
      <w:r>
        <w:rPr>
          <w:b/>
          <w:bCs/>
        </w:rPr>
        <w:t>ResponseMessagesType/T032.2_CustomerNameUpdatedNotification</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40005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7" w:history="1">
              <w:r w:rsidR="000A374D" w:rsidRPr="004648F2">
                <w:rPr>
                  <w:b/>
                  <w:bCs/>
                  <w:color w:val="0000FF"/>
                  <w:sz w:val="16"/>
                  <w:szCs w:val="16"/>
                  <w:u w:val="single"/>
                </w:rPr>
                <w:t>CustomerNameUpdatedNotificationType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1" w:name="Link127"/>
      <w:bookmarkEnd w:id="341"/>
      <w:r>
        <w:lastRenderedPageBreak/>
        <w:t xml:space="preserve">element </w:t>
      </w:r>
      <w:r>
        <w:rPr>
          <w:b/>
          <w:bCs/>
        </w:rPr>
        <w:t>ResponseMessagesType/T033.1_MeteredBuildingUpdate</w:t>
      </w:r>
    </w:p>
    <w:tbl>
      <w:tblPr>
        <w:tblW w:w="4999" w:type="pct"/>
        <w:tblLook w:val="0000"/>
      </w:tblPr>
      <w:tblGrid>
        <w:gridCol w:w="960"/>
        <w:gridCol w:w="756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6" w:history="1">
              <w:r w:rsidR="000A374D" w:rsidRPr="004648F2">
                <w:rPr>
                  <w:b/>
                  <w:bCs/>
                  <w:color w:val="0000FF"/>
                  <w:sz w:val="16"/>
                  <w:szCs w:val="16"/>
                  <w:u w:val="single"/>
                </w:rPr>
                <w:t>T033.1_MeteredBuildingUpdate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2" w:name="Link128"/>
      <w:bookmarkEnd w:id="342"/>
      <w:r>
        <w:lastRenderedPageBreak/>
        <w:t xml:space="preserve">element </w:t>
      </w:r>
      <w:r>
        <w:rPr>
          <w:b/>
          <w:bCs/>
        </w:rPr>
        <w:t>ResponseMessagesType/T034.1_VacSchemeGracePeriodNotification</w:t>
      </w:r>
    </w:p>
    <w:tbl>
      <w:tblPr>
        <w:tblW w:w="4999" w:type="pct"/>
        <w:tblLook w:val="0000"/>
      </w:tblPr>
      <w:tblGrid>
        <w:gridCol w:w="942"/>
        <w:gridCol w:w="758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10175" cy="4686300"/>
                  <wp:effectExtent l="0" t="0" r="9525"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A" w:history="1">
              <w:r w:rsidR="000A374D" w:rsidRPr="004648F2">
                <w:rPr>
                  <w:b/>
                  <w:bCs/>
                  <w:color w:val="0000FF"/>
                  <w:sz w:val="16"/>
                  <w:szCs w:val="16"/>
                  <w:u w:val="single"/>
                </w:rPr>
                <w:t>T034.1_VacSchemeGracePeriodNotification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2"/>
              <w:gridCol w:w="1408"/>
              <w:gridCol w:w="1192"/>
              <w:gridCol w:w="1192"/>
              <w:gridCol w:w="1192"/>
              <w:gridCol w:w="119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3" w:name="Link129"/>
      <w:bookmarkEnd w:id="343"/>
      <w:r>
        <w:lastRenderedPageBreak/>
        <w:t xml:space="preserve">element </w:t>
      </w:r>
      <w:r>
        <w:rPr>
          <w:b/>
          <w:bCs/>
        </w:rPr>
        <w:t>ResponseMessagesType/T034.2_VacSchemeGraceEndNotification</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76800" cy="6057900"/>
                  <wp:effectExtent l="0" t="0" r="0"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C" w:history="1">
              <w:r w:rsidR="000A374D" w:rsidRPr="004648F2">
                <w:rPr>
                  <w:b/>
                  <w:bCs/>
                  <w:color w:val="0000FF"/>
                  <w:sz w:val="16"/>
                  <w:szCs w:val="16"/>
                  <w:u w:val="single"/>
                </w:rPr>
                <w:t>T034.2_VacSchemeGraceEndNotification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4" w:name="Link12A"/>
      <w:bookmarkEnd w:id="344"/>
      <w:r>
        <w:lastRenderedPageBreak/>
        <w:t xml:space="preserve">element </w:t>
      </w:r>
      <w:r>
        <w:rPr>
          <w:b/>
          <w:bCs/>
        </w:rPr>
        <w:t>ResponseMessagesType/T034.3_VacSchemeApplicationNotification</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7934325"/>
                  <wp:effectExtent l="0" t="0" r="9525"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9E" w:history="1">
              <w:r w:rsidR="000A374D" w:rsidRPr="004648F2">
                <w:rPr>
                  <w:b/>
                  <w:bCs/>
                  <w:color w:val="0000FF"/>
                  <w:sz w:val="16"/>
                  <w:szCs w:val="16"/>
                  <w:u w:val="single"/>
                </w:rPr>
                <w:t>T034.3_VacSchemeApplicationNotification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5" w:name="Link12B"/>
      <w:bookmarkEnd w:id="345"/>
      <w:r>
        <w:t xml:space="preserve">element </w:t>
      </w:r>
      <w:r>
        <w:rPr>
          <w:b/>
          <w:bCs/>
        </w:rPr>
        <w:t>ResponseMessagesType/T034.5_VacSchemeApplicationConfirmationOrCancellationNotification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5467350"/>
                  <wp:effectExtent l="0" t="0" r="0"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5467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2" w:history="1">
              <w:r w:rsidR="000A374D" w:rsidRPr="004648F2">
                <w:rPr>
                  <w:b/>
                  <w:bCs/>
                  <w:color w:val="0000FF"/>
                  <w:sz w:val="16"/>
                  <w:szCs w:val="16"/>
                  <w:u w:val="single"/>
                </w:rPr>
                <w:t>T034.5_VacSchemeApplicationConfirmationOrCancellationNotification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w:t>
            </w:r>
            <w:r w:rsidRPr="004648F2">
              <w:rPr>
                <w:color w:val="808080"/>
                <w:sz w:val="16"/>
                <w:szCs w:val="16"/>
              </w:rPr>
              <w:lastRenderedPageBreak/>
              <w: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6" w:name="Link12C"/>
      <w:bookmarkEnd w:id="346"/>
      <w:r>
        <w:t xml:space="preserve">element </w:t>
      </w:r>
      <w:r>
        <w:rPr>
          <w:b/>
          <w:bCs/>
        </w:rPr>
        <w:t>ResponseMessagesType/T035.0_TradeabilityNotification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4" w:history="1">
              <w:r w:rsidR="000A374D" w:rsidRPr="004648F2">
                <w:rPr>
                  <w:b/>
                  <w:bCs/>
                  <w:color w:val="0000FF"/>
                  <w:sz w:val="16"/>
                  <w:szCs w:val="16"/>
                  <w:u w:val="single"/>
                </w:rPr>
                <w:t>T035.0_TradeabilityNotification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7" w:name="Link12D"/>
      <w:bookmarkEnd w:id="347"/>
      <w:r>
        <w:lastRenderedPageBreak/>
        <w:t xml:space="preserve">element </w:t>
      </w:r>
      <w:r>
        <w:rPr>
          <w:b/>
          <w:bCs/>
        </w:rPr>
        <w:t>ResponseMessagesType/T035.1_TradeabilityNotification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6" w:history="1">
              <w:r w:rsidR="000A374D" w:rsidRPr="004648F2">
                <w:rPr>
                  <w:b/>
                  <w:bCs/>
                  <w:color w:val="0000FF"/>
                  <w:sz w:val="16"/>
                  <w:szCs w:val="16"/>
                  <w:u w:val="single"/>
                </w:rPr>
                <w:t>T035.1_TradeabilityNotification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8" w:name="Link12E"/>
      <w:bookmarkEnd w:id="348"/>
      <w:r>
        <w:lastRenderedPageBreak/>
        <w:t xml:space="preserve">element </w:t>
      </w:r>
      <w:r>
        <w:rPr>
          <w:b/>
          <w:bCs/>
        </w:rPr>
        <w:t>ResponseMessagesType/T036.1_MeterNetworkAssociationNotification</w:t>
      </w:r>
    </w:p>
    <w:tbl>
      <w:tblPr>
        <w:tblW w:w="4999" w:type="pct"/>
        <w:tblLook w:val="0000"/>
      </w:tblPr>
      <w:tblGrid>
        <w:gridCol w:w="948"/>
        <w:gridCol w:w="758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9" w:name="Link64"/>
      <w:bookmarkEnd w:id="349"/>
      <w:r>
        <w:lastRenderedPageBreak/>
        <w:t xml:space="preserve">complexType </w:t>
      </w:r>
      <w:r>
        <w:rPr>
          <w:b/>
          <w:bCs/>
        </w:rPr>
        <w:t>Schedule3UpdateType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43350" cy="3790950"/>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20" w:history="1">
                    <w:r w:rsidR="000A374D" w:rsidRPr="004648F2">
                      <w:rPr>
                        <w:b/>
                        <w:bCs/>
                        <w:color w:val="0000FF"/>
                        <w:sz w:val="16"/>
                        <w:szCs w:val="16"/>
                        <w:u w:val="single"/>
                      </w:rPr>
                      <w:t>ResponseMessagesType/T028.0_Schedule3UpdateNotification</w:t>
                    </w:r>
                  </w:hyperlink>
                  <w:r w:rsidR="000A374D" w:rsidRPr="004648F2">
                    <w:rPr>
                      <w:b/>
                      <w:bCs/>
                      <w:sz w:val="16"/>
                      <w:szCs w:val="16"/>
                    </w:rPr>
                    <w:t xml:space="preserve"> </w:t>
                  </w:r>
                  <w:hyperlink w:anchor="Link175" w:history="1">
                    <w:r w:rsidR="000A374D" w:rsidRPr="004648F2">
                      <w:rPr>
                        <w:b/>
                        <w:bCs/>
                        <w:color w:val="0000FF"/>
                        <w:sz w:val="16"/>
                        <w:szCs w:val="16"/>
                        <w:u w:val="single"/>
                      </w:rPr>
                      <w:t>MessagesType/T028.1_Schedule3Updates/T028.1_Schedule3Update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0" w:name="Link66"/>
      <w:bookmarkEnd w:id="350"/>
      <w:r>
        <w:t xml:space="preserve">complexType </w:t>
      </w:r>
      <w:r>
        <w:rPr>
          <w:b/>
          <w:bCs/>
        </w:rPr>
        <w:t>ServiceElementUpdateNotificationType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389572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6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F" w:history="1">
                    <w:r w:rsidR="000A374D" w:rsidRPr="004648F2">
                      <w:rPr>
                        <w:b/>
                        <w:bCs/>
                        <w:color w:val="0000FF"/>
                        <w:sz w:val="16"/>
                        <w:szCs w:val="16"/>
                        <w:u w:val="single"/>
                      </w:rPr>
                      <w:t>ResponseMessagesType/T012.2_ServiceElementUpdateNotification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1" w:name="Link68"/>
      <w:bookmarkEnd w:id="351"/>
      <w:r>
        <w:t xml:space="preserve">complexType </w:t>
      </w:r>
      <w:r>
        <w:rPr>
          <w:b/>
          <w:bCs/>
        </w:rPr>
        <w:t>SewerageServiceElementUpdateNotificationType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0" w:history="1">
                    <w:r w:rsidR="000A374D" w:rsidRPr="004648F2">
                      <w:rPr>
                        <w:b/>
                        <w:bCs/>
                        <w:color w:val="0000FF"/>
                        <w:sz w:val="16"/>
                        <w:szCs w:val="16"/>
                        <w:u w:val="single"/>
                      </w:rPr>
                      <w:t>ResponseMessagesType/T012.4_SewerageServiceElementUpdateNotification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2" w:name="Link6A"/>
      <w:bookmarkEnd w:id="352"/>
      <w:r>
        <w:t xml:space="preserve">complexType </w:t>
      </w:r>
      <w:r>
        <w:rPr>
          <w:b/>
          <w:bCs/>
        </w:rPr>
        <w:t>SewerageSPIDDataType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65151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9" w:history="1">
                    <w:r w:rsidR="000A374D" w:rsidRPr="004648F2">
                      <w:rPr>
                        <w:b/>
                        <w:bCs/>
                        <w:color w:val="0000FF"/>
                        <w:sz w:val="16"/>
                        <w:szCs w:val="16"/>
                        <w:u w:val="single"/>
                      </w:rPr>
                      <w:t>ResponseMessagesType/T020.0_SewerageSPIDData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"D2012_SurfaceArea</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3" w:name="Link140"/>
      <w:bookmarkEnd w:id="353"/>
      <w:r>
        <w:lastRenderedPageBreak/>
        <w:t xml:space="preserve">element </w:t>
      </w:r>
      <w:r>
        <w:rPr>
          <w:b/>
          <w:bCs/>
        </w:rPr>
        <w:t>SewerageSPIDDataType/Address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4" w:name="Link18B"/>
      <w:bookmarkEnd w:id="354"/>
      <w:r>
        <w:t xml:space="preserve">element </w:t>
      </w:r>
      <w:r>
        <w:rPr>
          <w:b/>
          <w:bCs/>
        </w:rPr>
        <w:t>SewerageSPIDDataType/UARNData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5" w:name="Link18C"/>
      <w:bookmarkEnd w:id="355"/>
      <w:r>
        <w:t xml:space="preserve">element </w:t>
      </w:r>
      <w:r>
        <w:rPr>
          <w:b/>
          <w:bCs/>
        </w:rPr>
        <w:t>SewerageSPIDDataType/UPRNData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6" w:name="Link6C"/>
      <w:bookmarkEnd w:id="356"/>
      <w:r>
        <w:lastRenderedPageBreak/>
        <w:t xml:space="preserve">complexType </w:t>
      </w:r>
      <w:r>
        <w:rPr>
          <w:b/>
          <w:bCs/>
        </w:rPr>
        <w:t>SpecialArrangementsUpdateNotificationType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5638800"/>
                  <wp:effectExtent l="0" t="0" r="9525"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1" w:history="1">
                    <w:r w:rsidR="000A374D" w:rsidRPr="004648F2">
                      <w:rPr>
                        <w:b/>
                        <w:bCs/>
                        <w:color w:val="0000FF"/>
                        <w:sz w:val="16"/>
                        <w:szCs w:val="16"/>
                        <w:u w:val="single"/>
                      </w:rPr>
                      <w:t>ResponseMessagesType/T029.0_SpecialArrangementsUpdateNotification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7" w:name="Link6E"/>
      <w:bookmarkEnd w:id="357"/>
      <w:r>
        <w:t xml:space="preserve">complexType </w:t>
      </w:r>
      <w:r>
        <w:rPr>
          <w:b/>
          <w:bCs/>
        </w:rPr>
        <w:t>SpecialArrangementsUpdateType</w:t>
      </w:r>
    </w:p>
    <w:tbl>
      <w:tblPr>
        <w:tblW w:w="4999" w:type="pct"/>
        <w:tblLook w:val="0000"/>
      </w:tblPr>
      <w:tblGrid>
        <w:gridCol w:w="977"/>
        <w:gridCol w:w="755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447675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5"/>
              <w:gridCol w:w="659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6" w:history="1">
                    <w:r w:rsidR="000A374D" w:rsidRPr="004648F2">
                      <w:rPr>
                        <w:b/>
                        <w:bCs/>
                        <w:color w:val="0000FF"/>
                        <w:sz w:val="16"/>
                        <w:szCs w:val="16"/>
                        <w:u w:val="single"/>
                      </w:rPr>
                      <w:t>MessagesType/T029.1_SpecialArrangementsUpdates/T029.1_SpecialArrangementsUpdate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8" w:name="Link70"/>
      <w:bookmarkEnd w:id="358"/>
      <w:r>
        <w:t xml:space="preserve">complexType </w:t>
      </w:r>
      <w:r>
        <w:rPr>
          <w:b/>
          <w:bCs/>
        </w:rPr>
        <w:t>T003.1_RegistrationApplicationType</w:t>
      </w:r>
    </w:p>
    <w:tbl>
      <w:tblPr>
        <w:tblW w:w="4999" w:type="pct"/>
        <w:tblLook w:val="0000"/>
      </w:tblPr>
      <w:tblGrid>
        <w:gridCol w:w="984"/>
        <w:gridCol w:w="75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2628900"/>
                  <wp:effectExtent l="0" t="0" r="9525"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A" w:history="1">
                    <w:r w:rsidR="000A374D" w:rsidRPr="004648F2">
                      <w:rPr>
                        <w:b/>
                        <w:bCs/>
                        <w:color w:val="0000FF"/>
                        <w:sz w:val="16"/>
                        <w:szCs w:val="16"/>
                        <w:u w:val="single"/>
                      </w:rPr>
                      <w:t>MessagesType/T003.1_RegistrationApplications/T003.1_RegistrationApplication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4"/>
              <w:gridCol w:w="1184"/>
              <w:gridCol w:w="1184"/>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9" w:name="Link72"/>
      <w:bookmarkEnd w:id="359"/>
      <w:r>
        <w:lastRenderedPageBreak/>
        <w:t xml:space="preserve">complexType </w:t>
      </w:r>
      <w:r>
        <w:rPr>
          <w:b/>
          <w:bCs/>
        </w:rPr>
        <w:t>T004.0_NewMeterType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124200" cy="7991475"/>
                  <wp:effectExtent l="0" t="0" r="0"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B" w:history="1">
                    <w:r w:rsidR="000A374D" w:rsidRPr="004648F2">
                      <w:rPr>
                        <w:b/>
                        <w:bCs/>
                        <w:color w:val="0000FF"/>
                        <w:sz w:val="16"/>
                        <w:szCs w:val="16"/>
                        <w:u w:val="single"/>
                      </w:rPr>
                      <w:t>MessagesType/T004.0_NewMeters/T004.0_NewMeter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0" w:name="Link143"/>
      <w:bookmarkEnd w:id="360"/>
      <w:r>
        <w:lastRenderedPageBreak/>
        <w:t xml:space="preserve">element </w:t>
      </w:r>
      <w:r>
        <w:rPr>
          <w:b/>
          <w:bCs/>
        </w:rPr>
        <w:t>T004.0_NewMeterType/MeterLocation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1" w:name="Link74"/>
      <w:bookmarkEnd w:id="361"/>
      <w:r>
        <w:lastRenderedPageBreak/>
        <w:t xml:space="preserve">complexType </w:t>
      </w:r>
      <w:r>
        <w:rPr>
          <w:b/>
          <w:bCs/>
        </w:rPr>
        <w:t>T004.1_NewMeterNotificationType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62350" cy="79629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1" w:history="1">
                    <w:r w:rsidR="000A374D" w:rsidRPr="004648F2">
                      <w:rPr>
                        <w:b/>
                        <w:bCs/>
                        <w:color w:val="0000FF"/>
                        <w:sz w:val="16"/>
                        <w:szCs w:val="16"/>
                        <w:u w:val="single"/>
                      </w:rPr>
                      <w:t>ResponseMessagesType/T004.1_NewMeterNotification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2" w:name="Link144"/>
      <w:bookmarkEnd w:id="362"/>
      <w:r>
        <w:lastRenderedPageBreak/>
        <w:t xml:space="preserve">element </w:t>
      </w:r>
      <w:r>
        <w:rPr>
          <w:b/>
          <w:bCs/>
        </w:rPr>
        <w:t>T004.1_NewMeterNotificationType/MeterLocation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3" w:name="Link76"/>
      <w:bookmarkEnd w:id="363"/>
      <w:r>
        <w:lastRenderedPageBreak/>
        <w:t xml:space="preserve">complexType </w:t>
      </w:r>
      <w:r>
        <w:rPr>
          <w:b/>
          <w:bCs/>
        </w:rPr>
        <w:t>T004.3_VirtualMeterType</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789622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5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C" w:history="1">
                    <w:r w:rsidR="000A374D" w:rsidRPr="004648F2">
                      <w:rPr>
                        <w:b/>
                        <w:bCs/>
                        <w:color w:val="0000FF"/>
                        <w:sz w:val="16"/>
                        <w:szCs w:val="16"/>
                        <w:u w:val="single"/>
                      </w:rPr>
                      <w:t>MessagesType/T004.3_VirtualMeters/T004.3_VirtualMeter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4" w:name="Link78"/>
      <w:bookmarkEnd w:id="364"/>
      <w:r>
        <w:lastRenderedPageBreak/>
        <w:t xml:space="preserve">complexType </w:t>
      </w:r>
      <w:r>
        <w:rPr>
          <w:b/>
          <w:bCs/>
        </w:rPr>
        <w:t>T006.0_LPWaterSPIDUpdateType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3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5F" w:history="1">
                    <w:r w:rsidR="000A374D" w:rsidRPr="004648F2">
                      <w:rPr>
                        <w:b/>
                        <w:bCs/>
                        <w:color w:val="0000FF"/>
                        <w:sz w:val="16"/>
                        <w:szCs w:val="16"/>
                        <w:u w:val="single"/>
                      </w:rPr>
                      <w:t>MessagesType/T006.0_LPWaterSPIDUpdates/T006.0_LPWaterSPIDUpdate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5" w:name="Link7A"/>
      <w:bookmarkEnd w:id="365"/>
      <w:r>
        <w:t xml:space="preserve">complexType </w:t>
      </w:r>
      <w:r>
        <w:rPr>
          <w:b/>
          <w:bCs/>
        </w:rPr>
        <w:t>T006.1_LPSewerageSPIDUpdateType</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67300" cy="379095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44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0" w:history="1">
                    <w:r w:rsidR="000A374D" w:rsidRPr="004648F2">
                      <w:rPr>
                        <w:b/>
                        <w:bCs/>
                        <w:color w:val="0000FF"/>
                        <w:sz w:val="16"/>
                        <w:szCs w:val="16"/>
                        <w:u w:val="single"/>
                      </w:rPr>
                      <w:t>MessagesType/T006.1_LPSewerageSPIDUpdates/T006.1_LPSewerageSPIDUpdate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6" w:name="Link7C"/>
      <w:bookmarkEnd w:id="366"/>
      <w:r>
        <w:t xml:space="preserve">complexType </w:t>
      </w:r>
      <w:r>
        <w:rPr>
          <w:b/>
          <w:bCs/>
        </w:rPr>
        <w:t>T006.2_WaterSPIDUpdateType</w:t>
      </w:r>
    </w:p>
    <w:tbl>
      <w:tblPr>
        <w:tblW w:w="4999" w:type="pct"/>
        <w:tblLook w:val="0000"/>
      </w:tblPr>
      <w:tblGrid>
        <w:gridCol w:w="1010"/>
        <w:gridCol w:w="751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91075" cy="410527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2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1" w:history="1">
                    <w:r w:rsidR="000A374D" w:rsidRPr="004648F2">
                      <w:rPr>
                        <w:b/>
                        <w:bCs/>
                        <w:color w:val="0000FF"/>
                        <w:sz w:val="16"/>
                        <w:szCs w:val="16"/>
                        <w:u w:val="single"/>
                      </w:rPr>
                      <w:t>MessagesType/T006.2_WaterSPIDUpdates/T006.2_WaterSPIDUpdate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9"/>
              <w:gridCol w:w="1179"/>
              <w:gridCol w:w="117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7" w:name="Link7E"/>
      <w:bookmarkEnd w:id="367"/>
      <w:r>
        <w:t xml:space="preserve">complexType </w:t>
      </w:r>
      <w:r>
        <w:rPr>
          <w:b/>
          <w:bCs/>
        </w:rPr>
        <w:t>T006.3_SewerageSPIDUpdateType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20992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0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2" w:history="1">
                    <w:r w:rsidR="000A374D" w:rsidRPr="004648F2">
                      <w:rPr>
                        <w:b/>
                        <w:bCs/>
                        <w:color w:val="0000FF"/>
                        <w:sz w:val="16"/>
                        <w:szCs w:val="16"/>
                        <w:u w:val="single"/>
                      </w:rPr>
                      <w:t>MessagesType/T006.3_SewerageSPIDUpdates/T006.3_SewerageSPIDUpdate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8" w:name="Link80"/>
      <w:bookmarkEnd w:id="368"/>
      <w:r>
        <w:t xml:space="preserve">complexType </w:t>
      </w:r>
      <w:r>
        <w:rPr>
          <w:b/>
          <w:bCs/>
        </w:rPr>
        <w:t>T006.4_WaterSPIDNotificationType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4686300"/>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4" w:history="1">
                    <w:r w:rsidR="000A374D" w:rsidRPr="004648F2">
                      <w:rPr>
                        <w:b/>
                        <w:bCs/>
                        <w:color w:val="0000FF"/>
                        <w:sz w:val="16"/>
                        <w:szCs w:val="16"/>
                        <w:u w:val="single"/>
                      </w:rPr>
                      <w:t>ResponseMessagesType/T006.4_WaterSPIDNotification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9" w:name="Link82"/>
      <w:bookmarkEnd w:id="369"/>
      <w:r>
        <w:t xml:space="preserve">complexType </w:t>
      </w:r>
      <w:r>
        <w:rPr>
          <w:b/>
          <w:bCs/>
        </w:rPr>
        <w:t>T006.5_SewerageSPIDNotificationType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3790950"/>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7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5" w:history="1">
                    <w:r w:rsidR="000A374D" w:rsidRPr="004648F2">
                      <w:rPr>
                        <w:b/>
                        <w:bCs/>
                        <w:color w:val="0000FF"/>
                        <w:sz w:val="16"/>
                        <w:szCs w:val="16"/>
                        <w:u w:val="single"/>
                      </w:rPr>
                      <w:t>ResponseMessagesType/T006.5_SewerageSPIDNotification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0" w:name="Link84"/>
      <w:bookmarkEnd w:id="370"/>
      <w:r>
        <w:t xml:space="preserve">complexType </w:t>
      </w:r>
      <w:r>
        <w:rPr>
          <w:b/>
          <w:bCs/>
        </w:rPr>
        <w:t>T007.0_WaterConnectionCompleteType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341947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65"/>
              <w:gridCol w:w="65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3" w:history="1">
                    <w:r w:rsidR="000A374D" w:rsidRPr="004648F2">
                      <w:rPr>
                        <w:b/>
                        <w:bCs/>
                        <w:color w:val="0000FF"/>
                        <w:sz w:val="16"/>
                        <w:szCs w:val="16"/>
                        <w:u w:val="single"/>
                      </w:rPr>
                      <w:t>MessagesType/T007.0_WaterConnectionCompletes/T007.0_WaterConnectionComplete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1" w:name="Link86"/>
      <w:bookmarkEnd w:id="371"/>
      <w:r>
        <w:t xml:space="preserve">complexType </w:t>
      </w:r>
      <w:r>
        <w:rPr>
          <w:b/>
          <w:bCs/>
        </w:rPr>
        <w:t>T009.4_NotificationType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524125"/>
                  <wp:effectExtent l="0" t="0" r="9525"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63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0C" w:history="1">
                    <w:r w:rsidR="000A374D" w:rsidRPr="004648F2">
                      <w:rPr>
                        <w:b/>
                        <w:bCs/>
                        <w:color w:val="0000FF"/>
                        <w:sz w:val="16"/>
                        <w:szCs w:val="16"/>
                        <w:u w:val="single"/>
                      </w:rPr>
                      <w:t>ResponseMessagesType/T009.4_Notification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"D1009_DuplicateMessageID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2" w:name="Link88"/>
      <w:bookmarkEnd w:id="372"/>
      <w:r>
        <w:t xml:space="preserve">complexType </w:t>
      </w:r>
      <w:r>
        <w:rPr>
          <w:b/>
          <w:bCs/>
        </w:rPr>
        <w:t>T012.0_MiscSPIDUpdateType</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47910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6" w:history="1">
                    <w:r w:rsidR="000A374D" w:rsidRPr="004648F2">
                      <w:rPr>
                        <w:b/>
                        <w:bCs/>
                        <w:color w:val="0000FF"/>
                        <w:sz w:val="16"/>
                        <w:szCs w:val="16"/>
                        <w:u w:val="single"/>
                      </w:rPr>
                      <w:t>MessagesType/T012.0_MiscSPIDUpdates/T012.0_MiscSPIDUpdate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3" w:name="Link13E"/>
      <w:bookmarkEnd w:id="373"/>
      <w:r>
        <w:t xml:space="preserve">element </w:t>
      </w:r>
      <w:r>
        <w:rPr>
          <w:b/>
          <w:bCs/>
        </w:rPr>
        <w:t>T012.0_MiscSPIDUpdateType/Address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4" w:name="Link8A"/>
      <w:bookmarkEnd w:id="374"/>
      <w:r>
        <w:t xml:space="preserve">complexType </w:t>
      </w:r>
      <w:r>
        <w:rPr>
          <w:b/>
          <w:bCs/>
        </w:rPr>
        <w:t>T012.1_ServiceElementUpdateType</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29200" cy="6534150"/>
                  <wp:effectExtent l="0" t="0" r="0"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7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7" w:history="1">
                    <w:r w:rsidR="000A374D" w:rsidRPr="004648F2">
                      <w:rPr>
                        <w:b/>
                        <w:bCs/>
                        <w:color w:val="0000FF"/>
                        <w:sz w:val="16"/>
                        <w:szCs w:val="16"/>
                        <w:u w:val="single"/>
                      </w:rPr>
                      <w:t>MessagesType/T012.1_ServiceElementUpdates/T012.1_ServiceElementUpdate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5" w:name="Link8C"/>
      <w:bookmarkEnd w:id="375"/>
      <w:r>
        <w:t xml:space="preserve">complexType </w:t>
      </w:r>
      <w:r>
        <w:rPr>
          <w:b/>
          <w:bCs/>
        </w:rPr>
        <w:t>T012.3_SewerageServiceElementUpdateType</w:t>
      </w:r>
    </w:p>
    <w:tbl>
      <w:tblPr>
        <w:tblW w:w="4999" w:type="pct"/>
        <w:tblLook w:val="0000"/>
      </w:tblPr>
      <w:tblGrid>
        <w:gridCol w:w="921"/>
        <w:gridCol w:w="760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0"/>
              <w:gridCol w:w="66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8" w:history="1">
                    <w:r w:rsidR="000A374D" w:rsidRPr="004648F2">
                      <w:rPr>
                        <w:b/>
                        <w:bCs/>
                        <w:color w:val="0000FF"/>
                        <w:sz w:val="16"/>
                        <w:szCs w:val="16"/>
                        <w:u w:val="single"/>
                      </w:rPr>
                      <w:t>MessagesType/T012.3_SewerageServiceElementUpdates/T012.3_SewerageServiceElementUpdate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6"/>
              <w:gridCol w:w="1408"/>
              <w:gridCol w:w="1196"/>
              <w:gridCol w:w="1196"/>
              <w:gridCol w:w="1197"/>
              <w:gridCol w:w="119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6" w:name="Link8E"/>
      <w:bookmarkEnd w:id="376"/>
      <w:r>
        <w:t xml:space="preserve">complexType </w:t>
      </w:r>
      <w:r>
        <w:rPr>
          <w:b/>
          <w:bCs/>
        </w:rPr>
        <w:t>T016.0_UnmeasureableDeclarationType</w:t>
      </w:r>
    </w:p>
    <w:tbl>
      <w:tblPr>
        <w:tblW w:w="4999" w:type="pct"/>
        <w:tblLook w:val="0000"/>
      </w:tblPr>
      <w:tblGrid>
        <w:gridCol w:w="995"/>
        <w:gridCol w:w="753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91050" cy="32099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32"/>
              <w:gridCol w:w="64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6E" w:history="1">
                    <w:r w:rsidR="000A374D" w:rsidRPr="004648F2">
                      <w:rPr>
                        <w:b/>
                        <w:bCs/>
                        <w:color w:val="0000FF"/>
                        <w:sz w:val="16"/>
                        <w:szCs w:val="16"/>
                        <w:u w:val="single"/>
                      </w:rPr>
                      <w:t>MessagesType/T016.0_UnmeasureableDeclarations/T016.0_UnmeasureableDeclaration</w:t>
                    </w:r>
                  </w:hyperlink>
                  <w:r w:rsidR="000A374D" w:rsidRPr="004648F2">
                    <w:rPr>
                      <w:b/>
                      <w:bCs/>
                      <w:sz w:val="16"/>
                      <w:szCs w:val="16"/>
                    </w:rPr>
                    <w:t xml:space="preserve"> </w:t>
                  </w:r>
                  <w:hyperlink w:anchor="Link116" w:history="1">
                    <w:r w:rsidR="000A374D" w:rsidRPr="004648F2">
                      <w:rPr>
                        <w:b/>
                        <w:bCs/>
                        <w:color w:val="0000FF"/>
                        <w:sz w:val="16"/>
                        <w:szCs w:val="16"/>
                        <w:u w:val="single"/>
                      </w:rPr>
                      <w:t>ResponseMessagesType/T016.1_UnmeasureableNotification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7" w:name="Link90"/>
      <w:bookmarkEnd w:id="377"/>
      <w:r>
        <w:t xml:space="preserve">complexType </w:t>
      </w:r>
      <w:r>
        <w:rPr>
          <w:b/>
          <w:bCs/>
        </w:rPr>
        <w:t>T032.0_CreateUpdateCustomerNameType</w:t>
      </w:r>
    </w:p>
    <w:tbl>
      <w:tblPr>
        <w:tblW w:w="4999" w:type="pct"/>
        <w:tblLook w:val="0000"/>
      </w:tblPr>
      <w:tblGrid>
        <w:gridCol w:w="979"/>
        <w:gridCol w:w="754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6"/>
              <w:gridCol w:w="65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8" w:history="1">
                    <w:r w:rsidR="000A374D" w:rsidRPr="004648F2">
                      <w:rPr>
                        <w:b/>
                        <w:bCs/>
                        <w:color w:val="0000FF"/>
                        <w:sz w:val="16"/>
                        <w:szCs w:val="16"/>
                        <w:u w:val="single"/>
                      </w:rPr>
                      <w:t>MessagesType/T032.0_CreateUpdateCustomerName/T032.0_CreateUpdateCustomerName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5"/>
              <w:gridCol w:w="1185"/>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8" w:name="Link92"/>
      <w:bookmarkEnd w:id="378"/>
      <w:r>
        <w:t xml:space="preserve">complexType </w:t>
      </w:r>
      <w:r>
        <w:rPr>
          <w:b/>
          <w:bCs/>
        </w:rPr>
        <w:t>T032.1_CustomerNameUpdatedType</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5" w:history="1">
                    <w:r w:rsidR="000A374D" w:rsidRPr="004648F2">
                      <w:rPr>
                        <w:b/>
                        <w:bCs/>
                        <w:color w:val="0000FF"/>
                        <w:sz w:val="16"/>
                        <w:szCs w:val="16"/>
                        <w:u w:val="single"/>
                      </w:rPr>
                      <w:t>ResponseMessagesType/T032.1_CustomerNameUpdated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9" w:name="Link94"/>
      <w:bookmarkEnd w:id="379"/>
      <w:r>
        <w:t xml:space="preserve">complexType </w:t>
      </w:r>
      <w:r>
        <w:rPr>
          <w:b/>
          <w:bCs/>
        </w:rPr>
        <w:t>T033.0_MeteredBuilding</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1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9" w:history="1">
                    <w:r w:rsidR="000A374D" w:rsidRPr="004648F2">
                      <w:rPr>
                        <w:b/>
                        <w:bCs/>
                        <w:color w:val="0000FF"/>
                        <w:sz w:val="16"/>
                        <w:szCs w:val="16"/>
                        <w:u w:val="single"/>
                      </w:rPr>
                      <w:t>MessagesType/T033.0_MeteredBuildings/T033.0_MeteredBuilding</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0" w:name="Link96"/>
      <w:bookmarkEnd w:id="380"/>
      <w:r>
        <w:t xml:space="preserve">complexType </w:t>
      </w:r>
      <w:r>
        <w:rPr>
          <w:b/>
          <w:bCs/>
        </w:rPr>
        <w:t>T033.1_MeteredBuildingUpdate</w:t>
      </w:r>
    </w:p>
    <w:tbl>
      <w:tblPr>
        <w:tblW w:w="4999" w:type="pct"/>
        <w:tblLook w:val="0000"/>
      </w:tblPr>
      <w:tblGrid>
        <w:gridCol w:w="960"/>
        <w:gridCol w:w="756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4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7" w:history="1">
                    <w:r w:rsidR="000A374D" w:rsidRPr="004648F2">
                      <w:rPr>
                        <w:b/>
                        <w:bCs/>
                        <w:color w:val="0000FF"/>
                        <w:sz w:val="16"/>
                        <w:szCs w:val="16"/>
                        <w:u w:val="single"/>
                      </w:rPr>
                      <w:t>ResponseMessagesType/T033.1_MeteredBuildingUpdate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1" w:name="Link98"/>
      <w:bookmarkEnd w:id="381"/>
      <w:r>
        <w:lastRenderedPageBreak/>
        <w:t xml:space="preserve">complexType </w:t>
      </w:r>
      <w:r>
        <w:rPr>
          <w:b/>
          <w:bCs/>
        </w:rPr>
        <w:t>T034.0_VacSchemeApplication</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2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A" w:history="1">
                    <w:r w:rsidR="000A374D" w:rsidRPr="004648F2">
                      <w:rPr>
                        <w:b/>
                        <w:bCs/>
                        <w:color w:val="0000FF"/>
                        <w:sz w:val="16"/>
                        <w:szCs w:val="16"/>
                        <w:u w:val="single"/>
                      </w:rPr>
                      <w:t>MessagesType/T034.0_VacSchemeApplications/T034.0_VacSchemeApplication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2" w:name="Link9A"/>
      <w:bookmarkEnd w:id="382"/>
      <w:r>
        <w:t xml:space="preserve">complexType </w:t>
      </w:r>
      <w:r>
        <w:rPr>
          <w:b/>
          <w:bCs/>
        </w:rPr>
        <w:t>T034.1_VacSchemeGracePeriodNotification</w:t>
      </w:r>
    </w:p>
    <w:tbl>
      <w:tblPr>
        <w:tblW w:w="4999" w:type="pct"/>
        <w:tblLook w:val="0000"/>
      </w:tblPr>
      <w:tblGrid>
        <w:gridCol w:w="937"/>
        <w:gridCol w:w="759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4686300"/>
                  <wp:effectExtent l="0" t="0" r="9525"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8" w:history="1">
                    <w:r w:rsidR="000A374D" w:rsidRPr="004648F2">
                      <w:rPr>
                        <w:b/>
                        <w:bCs/>
                        <w:color w:val="0000FF"/>
                        <w:sz w:val="16"/>
                        <w:szCs w:val="16"/>
                        <w:u w:val="single"/>
                      </w:rPr>
                      <w:t>ResponseMessagesType/T034.1_VacSchemeGracePeriodNotification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3"/>
              <w:gridCol w:w="1408"/>
              <w:gridCol w:w="1193"/>
              <w:gridCol w:w="1193"/>
              <w:gridCol w:w="1193"/>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3" w:name="Link9C"/>
      <w:bookmarkEnd w:id="383"/>
      <w:r>
        <w:lastRenderedPageBreak/>
        <w:t xml:space="preserve">complexType </w:t>
      </w:r>
      <w:r>
        <w:rPr>
          <w:b/>
          <w:bCs/>
        </w:rPr>
        <w:t>T034.2_VacSchemeGraceEndNotification</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14900" cy="6057900"/>
                  <wp:effectExtent l="0" t="0" r="0"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9" w:history="1">
                    <w:r w:rsidR="000A374D" w:rsidRPr="004648F2">
                      <w:rPr>
                        <w:b/>
                        <w:bCs/>
                        <w:color w:val="0000FF"/>
                        <w:sz w:val="16"/>
                        <w:szCs w:val="16"/>
                        <w:u w:val="single"/>
                      </w:rPr>
                      <w:t>ResponseMessagesType/T034.2_VacSchemeGraceEndNotification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"T034.2_VacSchemeGraceEndNotification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4" w:name="Link9E"/>
      <w:bookmarkEnd w:id="384"/>
      <w:r>
        <w:lastRenderedPageBreak/>
        <w:t xml:space="preserve">complexType </w:t>
      </w:r>
      <w:r>
        <w:rPr>
          <w:b/>
          <w:bCs/>
        </w:rPr>
        <w:t>T034.3_VacSchemeApplicationNotification</w:t>
      </w:r>
    </w:p>
    <w:tbl>
      <w:tblPr>
        <w:tblW w:w="4999" w:type="pct"/>
        <w:tblLook w:val="0000"/>
      </w:tblPr>
      <w:tblGrid>
        <w:gridCol w:w="969"/>
        <w:gridCol w:w="755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38725" cy="793432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A" w:history="1">
                    <w:r w:rsidR="000A374D" w:rsidRPr="004648F2">
                      <w:rPr>
                        <w:b/>
                        <w:bCs/>
                        <w:color w:val="0000FF"/>
                        <w:sz w:val="16"/>
                        <w:szCs w:val="16"/>
                        <w:u w:val="single"/>
                      </w:rPr>
                      <w:t>ResponseMessagesType/T034.3_VacSchemeApplicationNotification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7"/>
              <w:gridCol w:w="1187"/>
              <w:gridCol w:w="1187"/>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5" w:name="LinkA0"/>
      <w:bookmarkEnd w:id="385"/>
      <w:r>
        <w:lastRenderedPageBreak/>
        <w:t xml:space="preserve">complexType </w:t>
      </w:r>
      <w:r>
        <w:rPr>
          <w:b/>
          <w:bCs/>
        </w:rPr>
        <w:t>T034.4_VacSchemeApplicationConfirmationOrCancellation</w:t>
      </w:r>
    </w:p>
    <w:tbl>
      <w:tblPr>
        <w:tblW w:w="4999" w:type="pct"/>
        <w:tblLook w:val="0000"/>
      </w:tblPr>
      <w:tblGrid>
        <w:gridCol w:w="736"/>
        <w:gridCol w:w="779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1"/>
              <w:gridCol w:w="69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7B" w:history="1">
                    <w:r w:rsidR="000A374D" w:rsidRPr="004648F2">
                      <w:rPr>
                        <w:b/>
                        <w:bCs/>
                        <w:color w:val="0000FF"/>
                        <w:sz w:val="16"/>
                        <w:szCs w:val="16"/>
                        <w:u w:val="single"/>
                      </w:rPr>
                      <w:t>MessagesType/T034.4_VacSchemeApplicationConfirmationOrCancellations/T034.4_VacSchemeApplicationConfirmationOrCancellation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33"/>
              <w:gridCol w:w="1408"/>
              <w:gridCol w:w="1233"/>
              <w:gridCol w:w="1233"/>
              <w:gridCol w:w="1233"/>
              <w:gridCol w:w="123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w:t>
            </w:r>
            <w:r w:rsidRPr="004648F2">
              <w:rPr>
                <w:color w:val="808080"/>
                <w:sz w:val="16"/>
                <w:szCs w:val="16"/>
              </w:rPr>
              <w:lastRenderedPageBreak/>
              <w:t>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lastRenderedPageBreak/>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6" w:name="LinkA2"/>
      <w:bookmarkEnd w:id="386"/>
      <w:r>
        <w:lastRenderedPageBreak/>
        <w:t xml:space="preserve">complexType </w:t>
      </w:r>
      <w:r>
        <w:rPr>
          <w:b/>
          <w:bCs/>
        </w:rPr>
        <w:t>T034.5_VacSchemeApplicationConfirmationOrCancellationNotification</w:t>
      </w:r>
    </w:p>
    <w:tbl>
      <w:tblPr>
        <w:tblW w:w="4999" w:type="pct"/>
        <w:tblLook w:val="0000"/>
      </w:tblPr>
      <w:tblGrid>
        <w:gridCol w:w="933"/>
        <w:gridCol w:w="75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8"/>
              <w:gridCol w:w="666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B" w:history="1">
                    <w:r w:rsidR="000A374D" w:rsidRPr="004648F2">
                      <w:rPr>
                        <w:b/>
                        <w:bCs/>
                        <w:color w:val="0000FF"/>
                        <w:sz w:val="16"/>
                        <w:szCs w:val="16"/>
                        <w:u w:val="single"/>
                      </w:rPr>
                      <w:t>ResponseMessagesType/T034.5_VacSchemeApplicationConfirmationOrCancellationNotification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4"/>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7" w:name="LinkA4"/>
      <w:bookmarkEnd w:id="387"/>
      <w:r>
        <w:t xml:space="preserve">complexType </w:t>
      </w:r>
      <w:r>
        <w:rPr>
          <w:b/>
          <w:bCs/>
        </w:rPr>
        <w:t>T035.0_TradeabilityNotification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C" w:history="1">
                    <w:r w:rsidR="000A374D" w:rsidRPr="004648F2">
                      <w:rPr>
                        <w:b/>
                        <w:bCs/>
                        <w:color w:val="0000FF"/>
                        <w:sz w:val="16"/>
                        <w:szCs w:val="16"/>
                        <w:u w:val="single"/>
                      </w:rPr>
                      <w:t>ResponseMessagesType/T035.0_TradeabilityNotification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8" w:name="LinkA6"/>
      <w:bookmarkEnd w:id="388"/>
      <w:r>
        <w:t xml:space="preserve">complexType </w:t>
      </w:r>
      <w:r>
        <w:rPr>
          <w:b/>
          <w:bCs/>
        </w:rPr>
        <w:t>T035.1_TradeabilityNotification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2D" w:history="1">
                    <w:r w:rsidR="000A374D" w:rsidRPr="004648F2">
                      <w:rPr>
                        <w:b/>
                        <w:bCs/>
                        <w:color w:val="0000FF"/>
                        <w:sz w:val="16"/>
                        <w:szCs w:val="16"/>
                        <w:u w:val="single"/>
                      </w:rPr>
                      <w:t>ResponseMessagesType/T035.1_TradeabilityNotification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9" w:name="LinkA8"/>
      <w:bookmarkEnd w:id="389"/>
      <w:r>
        <w:t xml:space="preserve">complexType </w:t>
      </w:r>
      <w:r>
        <w:rPr>
          <w:b/>
          <w:bCs/>
        </w:rPr>
        <w:t>TEUpdateType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81425" cy="437197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72" w:history="1">
                    <w:r w:rsidR="000A374D" w:rsidRPr="004648F2">
                      <w:rPr>
                        <w:b/>
                        <w:bCs/>
                        <w:color w:val="0000FF"/>
                        <w:sz w:val="16"/>
                        <w:szCs w:val="16"/>
                        <w:u w:val="single"/>
                      </w:rPr>
                      <w:t>MessagesType/T022.0_TEUpdates/T022.0_TEUpdate</w:t>
                    </w:r>
                  </w:hyperlink>
                  <w:r w:rsidR="000A374D" w:rsidRPr="004648F2">
                    <w:rPr>
                      <w:b/>
                      <w:bCs/>
                      <w:sz w:val="16"/>
                      <w:szCs w:val="16"/>
                    </w:rPr>
                    <w:t xml:space="preserve"> </w:t>
                  </w:r>
                  <w:hyperlink w:anchor="Link11B" w:history="1">
                    <w:r w:rsidR="000A374D" w:rsidRPr="004648F2">
                      <w:rPr>
                        <w:b/>
                        <w:bCs/>
                        <w:color w:val="0000FF"/>
                        <w:sz w:val="16"/>
                        <w:szCs w:val="16"/>
                        <w:u w:val="single"/>
                      </w:rPr>
                      <w:t>ResponseMessagesType/T022.1_TEUpdateNotification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0" w:name="LinkAA"/>
      <w:bookmarkEnd w:id="390"/>
      <w:r>
        <w:t xml:space="preserve">complexType </w:t>
      </w:r>
      <w:r>
        <w:rPr>
          <w:b/>
          <w:bCs/>
        </w:rPr>
        <w:t>TransactionHeaderType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22002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38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2F" w:history="1">
                    <w:r w:rsidR="000A374D" w:rsidRPr="004648F2">
                      <w:rPr>
                        <w:b/>
                        <w:bCs/>
                        <w:color w:val="0000FF"/>
                        <w:sz w:val="16"/>
                        <w:szCs w:val="16"/>
                        <w:u w:val="single"/>
                      </w:rPr>
                      <w:t>Submission/Header</w:t>
                    </w:r>
                  </w:hyperlink>
                  <w:r w:rsidR="000A374D" w:rsidRPr="004648F2">
                    <w:rPr>
                      <w:b/>
                      <w:bCs/>
                      <w:sz w:val="16"/>
                      <w:szCs w:val="16"/>
                    </w:rPr>
                    <w:t xml:space="preserve"> </w:t>
                  </w:r>
                  <w:hyperlink w:anchor="LinkFE" w:history="1">
                    <w:r w:rsidR="000A374D" w:rsidRPr="004648F2">
                      <w:rPr>
                        <w:b/>
                        <w:bCs/>
                        <w:color w:val="0000FF"/>
                        <w:sz w:val="16"/>
                        <w:szCs w:val="16"/>
                        <w:u w:val="single"/>
                      </w:rPr>
                      <w:t>Response/ResponseHeader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"D1007_TransactionTimestamp</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"D1003_FlowReference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1" w:name="LinkAC"/>
      <w:bookmarkEnd w:id="391"/>
      <w:r>
        <w:t xml:space="preserve">complexType </w:t>
      </w:r>
      <w:r>
        <w:rPr>
          <w:b/>
          <w:bCs/>
        </w:rPr>
        <w:t>UARNType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38550" cy="647700"/>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7" w:history="1">
                    <w:r w:rsidR="000A374D" w:rsidRPr="004648F2">
                      <w:rPr>
                        <w:b/>
                        <w:bCs/>
                        <w:color w:val="0000FF"/>
                        <w:sz w:val="16"/>
                        <w:szCs w:val="16"/>
                        <w:u w:val="single"/>
                      </w:rPr>
                      <w:t>NewSPIDRequestType/UARNData</w:t>
                    </w:r>
                  </w:hyperlink>
                  <w:r w:rsidR="000A374D" w:rsidRPr="004648F2">
                    <w:rPr>
                      <w:b/>
                      <w:bCs/>
                      <w:sz w:val="16"/>
                      <w:szCs w:val="16"/>
                    </w:rPr>
                    <w:t xml:space="preserve"> </w:t>
                  </w:r>
                  <w:hyperlink w:anchor="Link185" w:history="1">
                    <w:r w:rsidR="000A374D" w:rsidRPr="004648F2">
                      <w:rPr>
                        <w:b/>
                        <w:bCs/>
                        <w:color w:val="0000FF"/>
                        <w:sz w:val="16"/>
                        <w:szCs w:val="16"/>
                        <w:u w:val="single"/>
                      </w:rPr>
                      <w:t>NewSPIDNotificationType/UARNData</w:t>
                    </w:r>
                  </w:hyperlink>
                  <w:r w:rsidR="000A374D" w:rsidRPr="004648F2">
                    <w:rPr>
                      <w:b/>
                      <w:bCs/>
                      <w:sz w:val="16"/>
                      <w:szCs w:val="16"/>
                    </w:rPr>
                    <w:t xml:space="preserve"> </w:t>
                  </w:r>
                  <w:hyperlink w:anchor="Link17F" w:history="1">
                    <w:r w:rsidR="000A374D" w:rsidRPr="004648F2">
                      <w:rPr>
                        <w:b/>
                        <w:bCs/>
                        <w:color w:val="0000FF"/>
                        <w:sz w:val="16"/>
                        <w:szCs w:val="16"/>
                        <w:u w:val="single"/>
                      </w:rPr>
                      <w:t>NewLPSPIDNotificationType/UARNData</w:t>
                    </w:r>
                  </w:hyperlink>
                  <w:r w:rsidR="000A374D" w:rsidRPr="004648F2">
                    <w:rPr>
                      <w:b/>
                      <w:bCs/>
                      <w:sz w:val="16"/>
                      <w:szCs w:val="16"/>
                    </w:rPr>
                    <w:t xml:space="preserve"> </w:t>
                  </w:r>
                  <w:hyperlink w:anchor="Link16A" w:history="1">
                    <w:r w:rsidR="000A374D" w:rsidRPr="004648F2">
                      <w:rPr>
                        <w:b/>
                        <w:bCs/>
                        <w:color w:val="0000FF"/>
                        <w:sz w:val="16"/>
                        <w:szCs w:val="16"/>
                        <w:u w:val="single"/>
                      </w:rPr>
                      <w:t>UpdateSAAReferenceNumberUPRNType/UARNData</w:t>
                    </w:r>
                  </w:hyperlink>
                  <w:r w:rsidR="000A374D" w:rsidRPr="004648F2">
                    <w:rPr>
                      <w:b/>
                      <w:bCs/>
                      <w:sz w:val="16"/>
                      <w:szCs w:val="16"/>
                    </w:rPr>
                    <w:t xml:space="preserve"> </w:t>
                  </w:r>
                  <w:hyperlink w:anchor="Link187" w:history="1">
                    <w:r w:rsidR="000A374D" w:rsidRPr="004648F2">
                      <w:rPr>
                        <w:b/>
                        <w:bCs/>
                        <w:color w:val="0000FF"/>
                        <w:sz w:val="16"/>
                        <w:szCs w:val="16"/>
                        <w:u w:val="single"/>
                      </w:rPr>
                      <w:t>UpdateSAAReferenceNumberUPRNNotificationType/UARNData</w:t>
                    </w:r>
                  </w:hyperlink>
                  <w:r w:rsidR="000A374D" w:rsidRPr="004648F2">
                    <w:rPr>
                      <w:b/>
                      <w:bCs/>
                      <w:sz w:val="16"/>
                      <w:szCs w:val="16"/>
                    </w:rPr>
                    <w:t xml:space="preserve"> </w:t>
                  </w:r>
                  <w:hyperlink w:anchor="Link189" w:history="1">
                    <w:r w:rsidR="000A374D" w:rsidRPr="004648F2">
                      <w:rPr>
                        <w:b/>
                        <w:bCs/>
                        <w:color w:val="0000FF"/>
                        <w:sz w:val="16"/>
                        <w:szCs w:val="16"/>
                        <w:u w:val="single"/>
                      </w:rPr>
                      <w:t>WaterSPIDDataType/UARNData</w:t>
                    </w:r>
                  </w:hyperlink>
                  <w:r w:rsidR="000A374D" w:rsidRPr="004648F2">
                    <w:rPr>
                      <w:b/>
                      <w:bCs/>
                      <w:sz w:val="16"/>
                      <w:szCs w:val="16"/>
                    </w:rPr>
                    <w:t xml:space="preserve"> </w:t>
                  </w:r>
                  <w:hyperlink w:anchor="Link18B" w:history="1">
                    <w:r w:rsidR="000A374D" w:rsidRPr="004648F2">
                      <w:rPr>
                        <w:b/>
                        <w:bCs/>
                        <w:color w:val="0000FF"/>
                        <w:sz w:val="16"/>
                        <w:szCs w:val="16"/>
                        <w:u w:val="single"/>
                      </w:rPr>
                      <w:t>SewerageSPIDDataType/UARNData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2" w:name="Link181"/>
      <w:bookmarkEnd w:id="392"/>
      <w:r>
        <w:t xml:space="preserve">element </w:t>
      </w:r>
      <w:r>
        <w:rPr>
          <w:b/>
          <w:bCs/>
        </w:rPr>
        <w:t>UARNType/D2037_SAAReferenceNumber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24050" cy="33337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379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pattern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([A-Z]|[0-9]|[ !#$%'\(\)\*\+,\-\./:;=\?]|[&amp;#34;]|[&amp;#62;])*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3" w:name="Link182"/>
      <w:bookmarkEnd w:id="393"/>
      <w:r>
        <w:t xml:space="preserve">element </w:t>
      </w:r>
      <w:r>
        <w:rPr>
          <w:b/>
          <w:bCs/>
        </w:rPr>
        <w:t>UARNType/D2038_SAAReferenceNumberAbsenceCode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3F" w:history="1">
              <w:r w:rsidR="000A374D" w:rsidRPr="004648F2">
                <w:rPr>
                  <w:b/>
                  <w:bCs/>
                  <w:color w:val="0000FF"/>
                  <w:sz w:val="16"/>
                  <w:szCs w:val="16"/>
                  <w:u w:val="single"/>
                </w:rPr>
                <w:t>UARNAbsenceCodeType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4" w:name="LinkAE"/>
      <w:bookmarkEnd w:id="394"/>
      <w:r>
        <w:t xml:space="preserve">complexType </w:t>
      </w:r>
      <w:r>
        <w:rPr>
          <w:b/>
          <w:bCs/>
        </w:rPr>
        <w:t>UpdateMeterLocationNotificationType</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6861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6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3" w:history="1">
                    <w:r w:rsidR="000A374D" w:rsidRPr="004648F2">
                      <w:rPr>
                        <w:b/>
                        <w:bCs/>
                        <w:color w:val="0000FF"/>
                        <w:sz w:val="16"/>
                        <w:szCs w:val="16"/>
                        <w:u w:val="single"/>
                      </w:rPr>
                      <w:t>ResponseMessagesType/T013.3_UpdateMeterLocationNotification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5" w:name="LinkB0"/>
      <w:bookmarkEnd w:id="395"/>
      <w:r>
        <w:t xml:space="preserve">complexType </w:t>
      </w:r>
      <w:r>
        <w:rPr>
          <w:b/>
          <w:bCs/>
        </w:rPr>
        <w:t>UpdateMeterLocationType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36861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D" w:history="1">
                    <w:r w:rsidR="000A374D" w:rsidRPr="004648F2">
                      <w:rPr>
                        <w:b/>
                        <w:bCs/>
                        <w:color w:val="0000FF"/>
                        <w:sz w:val="16"/>
                        <w:szCs w:val="16"/>
                        <w:u w:val="single"/>
                      </w:rPr>
                      <w:t>MessagesType/T013.2_UpdateMeterLocations/T013.2_UpdateMeterLocation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6" w:name="LinkB2"/>
      <w:bookmarkEnd w:id="396"/>
      <w:r>
        <w:t xml:space="preserve">complexType </w:t>
      </w:r>
      <w:r>
        <w:rPr>
          <w:b/>
          <w:bCs/>
        </w:rPr>
        <w:t>UpdateSAAReferenceNumberUPRNNotificationType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4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1" w:history="1">
                    <w:r w:rsidR="000A374D" w:rsidRPr="004648F2">
                      <w:rPr>
                        <w:b/>
                        <w:bCs/>
                        <w:color w:val="0000FF"/>
                        <w:sz w:val="16"/>
                        <w:szCs w:val="16"/>
                        <w:u w:val="single"/>
                      </w:rPr>
                      <w:t>ResponseMessagesType/T012.6_UpdateSAAReferenceNumberUPRNNotification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7" w:name="Link187"/>
      <w:bookmarkEnd w:id="397"/>
      <w:r>
        <w:t xml:space="preserve">element </w:t>
      </w:r>
      <w:r>
        <w:rPr>
          <w:b/>
          <w:bCs/>
        </w:rPr>
        <w:t>UpdateSAAReferenceNumberUPRNNotificationType/UARNData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8" w:name="Link188"/>
      <w:bookmarkEnd w:id="398"/>
      <w:r>
        <w:t xml:space="preserve">element </w:t>
      </w:r>
      <w:r>
        <w:rPr>
          <w:b/>
          <w:bCs/>
        </w:rPr>
        <w:t>UpdateSAAReferenceNumberUPRNNotificationType/UPRNData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9" w:name="LinkB4"/>
      <w:bookmarkEnd w:id="399"/>
      <w:r>
        <w:lastRenderedPageBreak/>
        <w:t xml:space="preserve">complexType </w:t>
      </w:r>
      <w:r>
        <w:rPr>
          <w:b/>
          <w:bCs/>
        </w:rPr>
        <w:t>UpdateSAAReferenceNumberUPRNType</w:t>
      </w:r>
    </w:p>
    <w:tbl>
      <w:tblPr>
        <w:tblW w:w="4999" w:type="pct"/>
        <w:tblLook w:val="0000"/>
      </w:tblPr>
      <w:tblGrid>
        <w:gridCol w:w="882"/>
        <w:gridCol w:w="764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86"/>
              <w:gridCol w:w="674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69" w:history="1">
                    <w:r w:rsidR="000A374D" w:rsidRPr="004648F2">
                      <w:rPr>
                        <w:b/>
                        <w:bCs/>
                        <w:color w:val="0000FF"/>
                        <w:sz w:val="16"/>
                        <w:szCs w:val="16"/>
                        <w:u w:val="single"/>
                      </w:rPr>
                      <w:t>MessagesType/T012.5_UpdateSAAReferenceNumberUPRNs/T012.5_UpdateSAAReferenceNumberUPRN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4"/>
              <w:gridCol w:w="1408"/>
              <w:gridCol w:w="1204"/>
              <w:gridCol w:w="1204"/>
              <w:gridCol w:w="1204"/>
              <w:gridCol w:w="120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0" w:name="Link16A"/>
      <w:bookmarkEnd w:id="400"/>
      <w:r>
        <w:lastRenderedPageBreak/>
        <w:t xml:space="preserve">element </w:t>
      </w:r>
      <w:r>
        <w:rPr>
          <w:b/>
          <w:bCs/>
        </w:rPr>
        <w:t>UpdateSAAReferenceNumberUPRNType/UARNData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1" w:name="Link16B"/>
      <w:bookmarkEnd w:id="401"/>
      <w:r>
        <w:t xml:space="preserve">element </w:t>
      </w:r>
      <w:r>
        <w:rPr>
          <w:b/>
          <w:bCs/>
        </w:rPr>
        <w:t>UpdateSAAReferenceNumberUPRNType/UPRNData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2" w:name="LinkB6"/>
      <w:bookmarkEnd w:id="402"/>
      <w:r>
        <w:t xml:space="preserve">complexType </w:t>
      </w:r>
      <w:r>
        <w:rPr>
          <w:b/>
          <w:bCs/>
        </w:rPr>
        <w:t>UPRNType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6477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58" w:history="1">
                    <w:r w:rsidR="000A374D" w:rsidRPr="004648F2">
                      <w:rPr>
                        <w:b/>
                        <w:bCs/>
                        <w:color w:val="0000FF"/>
                        <w:sz w:val="16"/>
                        <w:szCs w:val="16"/>
                        <w:u w:val="single"/>
                      </w:rPr>
                      <w:t>NewSPIDRequestType/UPRNData</w:t>
                    </w:r>
                  </w:hyperlink>
                  <w:r w:rsidR="000A374D" w:rsidRPr="004648F2">
                    <w:rPr>
                      <w:b/>
                      <w:bCs/>
                      <w:sz w:val="16"/>
                      <w:szCs w:val="16"/>
                    </w:rPr>
                    <w:t xml:space="preserve"> </w:t>
                  </w:r>
                  <w:hyperlink w:anchor="Link186" w:history="1">
                    <w:r w:rsidR="000A374D" w:rsidRPr="004648F2">
                      <w:rPr>
                        <w:b/>
                        <w:bCs/>
                        <w:color w:val="0000FF"/>
                        <w:sz w:val="16"/>
                        <w:szCs w:val="16"/>
                        <w:u w:val="single"/>
                      </w:rPr>
                      <w:t>NewSPIDNotificationType/UPRNData</w:t>
                    </w:r>
                  </w:hyperlink>
                  <w:r w:rsidR="000A374D" w:rsidRPr="004648F2">
                    <w:rPr>
                      <w:b/>
                      <w:bCs/>
                      <w:sz w:val="16"/>
                      <w:szCs w:val="16"/>
                    </w:rPr>
                    <w:t xml:space="preserve"> </w:t>
                  </w:r>
                  <w:hyperlink w:anchor="Link180" w:history="1">
                    <w:r w:rsidR="000A374D" w:rsidRPr="004648F2">
                      <w:rPr>
                        <w:b/>
                        <w:bCs/>
                        <w:color w:val="0000FF"/>
                        <w:sz w:val="16"/>
                        <w:szCs w:val="16"/>
                        <w:u w:val="single"/>
                      </w:rPr>
                      <w:t>NewLPSPIDNotificationType/UPRNData</w:t>
                    </w:r>
                  </w:hyperlink>
                  <w:r w:rsidR="000A374D" w:rsidRPr="004648F2">
                    <w:rPr>
                      <w:b/>
                      <w:bCs/>
                      <w:sz w:val="16"/>
                      <w:szCs w:val="16"/>
                    </w:rPr>
                    <w:t xml:space="preserve"> </w:t>
                  </w:r>
                  <w:hyperlink w:anchor="Link16B" w:history="1">
                    <w:r w:rsidR="000A374D" w:rsidRPr="004648F2">
                      <w:rPr>
                        <w:b/>
                        <w:bCs/>
                        <w:color w:val="0000FF"/>
                        <w:sz w:val="16"/>
                        <w:szCs w:val="16"/>
                        <w:u w:val="single"/>
                      </w:rPr>
                      <w:t>UpdateSAAReferenceNumberUPRNType/UPRNData</w:t>
                    </w:r>
                  </w:hyperlink>
                  <w:r w:rsidR="000A374D" w:rsidRPr="004648F2">
                    <w:rPr>
                      <w:b/>
                      <w:bCs/>
                      <w:sz w:val="16"/>
                      <w:szCs w:val="16"/>
                    </w:rPr>
                    <w:t xml:space="preserve"> </w:t>
                  </w:r>
                  <w:hyperlink w:anchor="Link188" w:history="1">
                    <w:r w:rsidR="000A374D" w:rsidRPr="004648F2">
                      <w:rPr>
                        <w:b/>
                        <w:bCs/>
                        <w:color w:val="0000FF"/>
                        <w:sz w:val="16"/>
                        <w:szCs w:val="16"/>
                        <w:u w:val="single"/>
                      </w:rPr>
                      <w:t>UpdateSAAReferenceNumberUPRNNotificationType/UPRNData</w:t>
                    </w:r>
                  </w:hyperlink>
                  <w:r w:rsidR="000A374D" w:rsidRPr="004648F2">
                    <w:rPr>
                      <w:b/>
                      <w:bCs/>
                      <w:sz w:val="16"/>
                      <w:szCs w:val="16"/>
                    </w:rPr>
                    <w:t xml:space="preserve"> </w:t>
                  </w:r>
                  <w:hyperlink w:anchor="Link18A" w:history="1">
                    <w:r w:rsidR="000A374D" w:rsidRPr="004648F2">
                      <w:rPr>
                        <w:b/>
                        <w:bCs/>
                        <w:color w:val="0000FF"/>
                        <w:sz w:val="16"/>
                        <w:szCs w:val="16"/>
                        <w:u w:val="single"/>
                      </w:rPr>
                      <w:t>WaterSPIDDataType/UPRNData</w:t>
                    </w:r>
                  </w:hyperlink>
                  <w:r w:rsidR="000A374D" w:rsidRPr="004648F2">
                    <w:rPr>
                      <w:b/>
                      <w:bCs/>
                      <w:sz w:val="16"/>
                      <w:szCs w:val="16"/>
                    </w:rPr>
                    <w:t xml:space="preserve"> </w:t>
                  </w:r>
                  <w:hyperlink w:anchor="Link18C" w:history="1">
                    <w:r w:rsidR="000A374D" w:rsidRPr="004648F2">
                      <w:rPr>
                        <w:b/>
                        <w:bCs/>
                        <w:color w:val="0000FF"/>
                        <w:sz w:val="16"/>
                        <w:szCs w:val="16"/>
                        <w:u w:val="single"/>
                      </w:rPr>
                      <w:t>SewerageSPIDDataType/UPRNData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3" w:name="Link183"/>
      <w:bookmarkEnd w:id="403"/>
      <w:r>
        <w:t xml:space="preserve">element </w:t>
      </w:r>
      <w:r>
        <w:rPr>
          <w:b/>
          <w:bCs/>
        </w:rPr>
        <w:t>UPRNType/D2039_UPRN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000125" cy="333375"/>
                  <wp:effectExtent l="0" t="0" r="9525"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28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4" w:name="Link184"/>
      <w:bookmarkEnd w:id="404"/>
      <w:r>
        <w:t xml:space="preserve">element </w:t>
      </w:r>
      <w:r>
        <w:rPr>
          <w:b/>
          <w:bCs/>
        </w:rPr>
        <w:t>UPRNType/D2040_UPRNAbsenceCode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43075" cy="333375"/>
                  <wp:effectExtent l="0" t="0" r="9525"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42" w:history="1">
              <w:r w:rsidR="000A374D" w:rsidRPr="004648F2">
                <w:rPr>
                  <w:b/>
                  <w:bCs/>
                  <w:color w:val="0000FF"/>
                  <w:sz w:val="16"/>
                  <w:szCs w:val="16"/>
                  <w:u w:val="single"/>
                </w:rPr>
                <w:t>UPRNAbsenceCodeType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5" w:name="LinkB8"/>
      <w:bookmarkEnd w:id="405"/>
      <w:r>
        <w:lastRenderedPageBreak/>
        <w:t xml:space="preserve">complexType </w:t>
      </w:r>
      <w:r>
        <w:rPr>
          <w:b/>
          <w:bCs/>
        </w:rPr>
        <w:t>WaterSPIDDataType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05300" cy="741045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9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18" w:history="1">
                    <w:r w:rsidR="000A374D" w:rsidRPr="004648F2">
                      <w:rPr>
                        <w:b/>
                        <w:bCs/>
                        <w:color w:val="0000FF"/>
                        <w:sz w:val="16"/>
                        <w:szCs w:val="16"/>
                        <w:u w:val="single"/>
                      </w:rPr>
                      <w:t>ResponseMessagesType/T019.0_WaterSPIDData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9139AB"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9139AB"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6" w:name="Link13F"/>
      <w:bookmarkEnd w:id="406"/>
      <w:r>
        <w:lastRenderedPageBreak/>
        <w:t xml:space="preserve">element </w:t>
      </w:r>
      <w:r>
        <w:rPr>
          <w:b/>
          <w:bCs/>
        </w:rPr>
        <w:t>WaterSPIDDataType/Address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7" w:name="Link189"/>
      <w:bookmarkEnd w:id="407"/>
      <w:r>
        <w:t xml:space="preserve">element </w:t>
      </w:r>
      <w:r>
        <w:rPr>
          <w:b/>
          <w:bCs/>
        </w:rPr>
        <w:t>WaterSPIDDataType/UARNData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8" w:name="Link18A"/>
      <w:bookmarkEnd w:id="408"/>
      <w:r>
        <w:t xml:space="preserve">element </w:t>
      </w:r>
      <w:r>
        <w:rPr>
          <w:b/>
          <w:bCs/>
        </w:rPr>
        <w:t>WaterSPIDDataType/UPRNData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9139AB"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9" w:name="Link3"/>
      <w:bookmarkEnd w:id="409"/>
      <w:r>
        <w:t xml:space="preserve">simpleType </w:t>
      </w:r>
      <w:r>
        <w:rPr>
          <w:b/>
          <w:bCs/>
        </w:rPr>
        <w:t>AllocationMethodType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7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AllocationMethodType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Associated SPID</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Rotation</w:t>
                  </w:r>
                  <w:r w:rsidRPr="004648F2">
                    <w:rPr>
                      <w:sz w:val="16"/>
                      <w:szCs w:val="16"/>
                    </w:rPr>
                    <w:tab/>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AllocationMethodType</w:t>
            </w:r>
            <w:r w:rsidRPr="004648F2">
              <w:br/>
            </w:r>
            <w:r w:rsidRPr="004648F2">
              <w:tab/>
            </w:r>
            <w:r w:rsidRPr="004648F2">
              <w:tab/>
            </w:r>
            <w:r w:rsidRPr="004648F2">
              <w:tab/>
            </w:r>
            <w:r w:rsidRPr="004648F2">
              <w:tab/>
              <w:t>Associated SPID</w:t>
            </w:r>
            <w:r w:rsidRPr="004648F2">
              <w:tab/>
            </w:r>
            <w:r w:rsidRPr="004648F2">
              <w:tab/>
              <w:t>0</w:t>
            </w:r>
            <w:r w:rsidRPr="004648F2">
              <w:br/>
            </w:r>
            <w:r w:rsidRPr="004648F2">
              <w:tab/>
            </w:r>
            <w:r w:rsidRPr="004648F2">
              <w:tab/>
            </w:r>
            <w:r w:rsidRPr="004648F2">
              <w:tab/>
            </w:r>
            <w:r w:rsidRPr="004648F2">
              <w:tab/>
              <w:t>Rotation</w:t>
            </w:r>
            <w:r w:rsidRPr="004648F2">
              <w:tab/>
            </w:r>
            <w:r w:rsidRPr="004648F2">
              <w:tab/>
            </w:r>
            <w:r w:rsidRPr="004648F2">
              <w:tab/>
              <w:t>1</w:t>
            </w:r>
            <w:r w:rsidRPr="004648F2">
              <w:br/>
            </w:r>
            <w:r w:rsidRPr="004648F2">
              <w:tab/>
            </w:r>
            <w:r w:rsidRPr="004648F2">
              <w:tab/>
            </w:r>
            <w:r w:rsidRPr="004648F2">
              <w:tab/>
            </w:r>
            <w:r w:rsidRPr="004648F2">
              <w:tab/>
              <w:t>N/A</w:t>
            </w:r>
            <w:r w:rsidRPr="004648F2">
              <w:tab/>
            </w:r>
            <w:r w:rsidRPr="004648F2">
              <w:tab/>
            </w:r>
            <w:r w:rsidRPr="004648F2">
              <w:tab/>
            </w:r>
            <w:r w:rsidRPr="004648F2">
              <w:tab/>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"Associated SPID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"Rotation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0" w:name="Link6"/>
      <w:bookmarkEnd w:id="410"/>
      <w:r>
        <w:t xml:space="preserve">simpleType </w:t>
      </w:r>
      <w:r>
        <w:rPr>
          <w:b/>
          <w:bCs/>
        </w:rPr>
        <w:t>CancellationCodeType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2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SPID error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No contract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t>
                  </w:r>
                  <w:r w:rsidRPr="004648F2">
                    <w:rPr>
                      <w:sz w:val="16"/>
                      <w:szCs w:val="16"/>
                    </w:rPr>
                    <w:tab/>
                    <w:t>Outstanding debt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Contract in term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Self Supplier (outgoing LP)</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SPID error (incoming LP)</w:t>
            </w:r>
            <w:r w:rsidRPr="004648F2">
              <w:br/>
            </w:r>
            <w:r w:rsidRPr="004648F2">
              <w:tab/>
            </w:r>
            <w:r w:rsidRPr="004648F2">
              <w:tab/>
            </w:r>
            <w:r w:rsidRPr="004648F2">
              <w:tab/>
            </w:r>
            <w:r w:rsidRPr="004648F2">
              <w:tab/>
              <w:t>N</w:t>
            </w:r>
            <w:r w:rsidRPr="004648F2">
              <w:tab/>
              <w:t>No contract (incoming LP)</w:t>
            </w:r>
            <w:r w:rsidRPr="004648F2">
              <w:br/>
            </w:r>
            <w:r w:rsidRPr="004648F2">
              <w:tab/>
            </w:r>
            <w:r w:rsidRPr="004648F2">
              <w:tab/>
            </w:r>
            <w:r w:rsidRPr="004648F2">
              <w:tab/>
            </w:r>
            <w:r w:rsidRPr="004648F2">
              <w:tab/>
              <w:t>D</w:t>
            </w:r>
            <w:r w:rsidRPr="004648F2">
              <w:tab/>
              <w:t>Outstanding debt (outgoing LP)</w:t>
            </w:r>
            <w:r w:rsidRPr="004648F2">
              <w:br/>
            </w:r>
            <w:r w:rsidRPr="004648F2">
              <w:tab/>
            </w:r>
            <w:r w:rsidRPr="004648F2">
              <w:tab/>
            </w:r>
            <w:r w:rsidRPr="004648F2">
              <w:tab/>
            </w:r>
            <w:r w:rsidRPr="004648F2">
              <w:tab/>
              <w:t>C</w:t>
            </w:r>
            <w:r w:rsidRPr="004648F2">
              <w:tab/>
              <w:t>Contract in term (outgoing LP)</w:t>
            </w:r>
            <w:r w:rsidRPr="004648F2">
              <w:br/>
            </w:r>
            <w:r w:rsidRPr="004648F2">
              <w:tab/>
            </w:r>
            <w:r w:rsidRPr="004648F2">
              <w:tab/>
            </w:r>
            <w:r w:rsidRPr="004648F2">
              <w:tab/>
            </w:r>
            <w:r w:rsidRPr="004648F2">
              <w:tab/>
              <w:t>F</w:t>
            </w:r>
            <w:r w:rsidRPr="004648F2">
              <w:tab/>
              <w:t>Self Supplier (outgoing LP)</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1" w:name="Link9"/>
      <w:bookmarkEnd w:id="411"/>
      <w:r>
        <w:t xml:space="preserve">simpleType </w:t>
      </w:r>
      <w:r>
        <w:rPr>
          <w:b/>
          <w:bCs/>
        </w:rPr>
        <w:t>CryptographicHashAlgorithm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4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Cryptographic Hash Algorithms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SHA256</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tab/>
              <w:t>Enumeration of Cryptographic Hash Algorithms</w:t>
            </w:r>
            <w:r w:rsidRPr="004648F2">
              <w:br/>
            </w:r>
            <w:r w:rsidRPr="004648F2">
              <w:tab/>
            </w:r>
            <w:r w:rsidRPr="004648F2">
              <w:tab/>
            </w:r>
            <w:r w:rsidRPr="004648F2">
              <w:tab/>
            </w:r>
            <w:r w:rsidRPr="004648F2">
              <w:tab/>
              <w:t>SHA256</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"SHA256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2" w:name="LinkC"/>
      <w:bookmarkEnd w:id="412"/>
      <w:r>
        <w:t xml:space="preserve">simpleType </w:t>
      </w:r>
      <w:r>
        <w:rPr>
          <w:b/>
          <w:bCs/>
        </w:rPr>
        <w:t>CustomerClassificationType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6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35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Customer Classification</w:t>
                  </w:r>
                  <w:r w:rsidRPr="004648F2">
                    <w:rPr>
                      <w:sz w:val="16"/>
                      <w:szCs w:val="16"/>
                    </w:rPr>
                    <w:tab/>
                    <w:t>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LIC</w:t>
                  </w:r>
                  <w:r w:rsidRPr="004648F2">
                    <w:rPr>
                      <w:sz w:val="16"/>
                      <w:szCs w:val="16"/>
                    </w:rPr>
                    <w:tab/>
                    <w:t>Large Impact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SST</w:t>
                  </w:r>
                  <w:r w:rsidRPr="004648F2">
                    <w:rPr>
                      <w:sz w:val="16"/>
                      <w:szCs w:val="16"/>
                    </w:rPr>
                    <w:tab/>
                    <w:t>Sensitive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NA </w:t>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Classification</w:t>
            </w:r>
            <w:r w:rsidRPr="004648F2">
              <w:tab/>
              <w:t>types</w:t>
            </w:r>
            <w:r w:rsidRPr="004648F2">
              <w:br/>
            </w:r>
            <w:r w:rsidRPr="004648F2">
              <w:tab/>
            </w:r>
            <w:r w:rsidRPr="004648F2">
              <w:tab/>
            </w:r>
            <w:r w:rsidRPr="004648F2">
              <w:tab/>
            </w:r>
            <w:r w:rsidRPr="004648F2">
              <w:tab/>
              <w:t>LIC</w:t>
            </w:r>
            <w:r w:rsidRPr="004648F2">
              <w:tab/>
              <w:t>Large Impact Customer</w:t>
            </w:r>
            <w:r w:rsidRPr="004648F2">
              <w:br/>
            </w:r>
            <w:r w:rsidRPr="004648F2">
              <w:tab/>
            </w:r>
            <w:r w:rsidRPr="004648F2">
              <w:tab/>
            </w:r>
            <w:r w:rsidRPr="004648F2">
              <w:tab/>
            </w:r>
            <w:r w:rsidRPr="004648F2">
              <w:tab/>
              <w:t>SST</w:t>
            </w:r>
            <w:r w:rsidRPr="004648F2">
              <w:tab/>
              <w:t>Sensitive Customer</w:t>
            </w:r>
            <w:r w:rsidRPr="004648F2">
              <w:br/>
            </w:r>
            <w:r w:rsidRPr="004648F2">
              <w:tab/>
            </w:r>
            <w:r w:rsidRPr="004648F2">
              <w:tab/>
            </w:r>
            <w:r w:rsidRPr="004648F2">
              <w:tab/>
            </w:r>
            <w:r w:rsidRPr="004648F2">
              <w:tab/>
              <w:t xml:space="preserve">NA </w:t>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"SST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3" w:name="LinkF"/>
      <w:bookmarkEnd w:id="413"/>
      <w:r>
        <w:t xml:space="preserve">simpleType </w:t>
      </w:r>
      <w:r>
        <w:rPr>
          <w:b/>
          <w:bCs/>
        </w:rPr>
        <w:t>CustomerNameType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Customer Name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Customer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Developer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Name types</w:t>
            </w:r>
            <w:r w:rsidRPr="004648F2">
              <w:br/>
            </w:r>
            <w:r w:rsidRPr="004648F2">
              <w:tab/>
            </w:r>
            <w:r w:rsidRPr="004648F2">
              <w:tab/>
            </w:r>
            <w:r w:rsidRPr="004648F2">
              <w:tab/>
            </w:r>
            <w:r w:rsidRPr="004648F2">
              <w:tab/>
              <w:t>Customer</w:t>
            </w:r>
            <w:r w:rsidRPr="004648F2">
              <w:br/>
            </w:r>
            <w:r w:rsidRPr="004648F2">
              <w:tab/>
            </w:r>
            <w:r w:rsidRPr="004648F2">
              <w:tab/>
            </w:r>
            <w:r w:rsidRPr="004648F2">
              <w:tab/>
            </w:r>
            <w:r w:rsidRPr="004648F2">
              <w:tab/>
              <w:t>Developer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"Customer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"Developer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4" w:name="Link12"/>
      <w:bookmarkEnd w:id="414"/>
      <w:r>
        <w:t xml:space="preserve">simpleType </w:t>
      </w:r>
      <w:r>
        <w:rPr>
          <w:b/>
          <w:bCs/>
        </w:rPr>
        <w:t>decimal18</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5" w:name="Link15"/>
      <w:bookmarkEnd w:id="415"/>
      <w:r>
        <w:t xml:space="preserve">simpleType </w:t>
      </w:r>
      <w:r>
        <w:rPr>
          <w:b/>
          <w:bCs/>
        </w:rPr>
        <w:t>DisconnectionReconnectionType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93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Disconnection - Reconnection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REC </w:t>
                  </w:r>
                  <w:r w:rsidRPr="004648F2">
                    <w:rPr>
                      <w:sz w:val="16"/>
                      <w:szCs w:val="16"/>
                    </w:rPr>
                    <w:tab/>
                    <w:t>Reconnection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TDISC </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PDISC</w:t>
                  </w:r>
                  <w:r w:rsidRPr="004648F2">
                    <w:rPr>
                      <w:sz w:val="16"/>
                      <w:szCs w:val="16"/>
                    </w:rPr>
                    <w:tab/>
                    <w:t>Permanent Disconnection</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DEREG Deregistration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Disconnection - Reconnection Type</w:t>
            </w:r>
            <w:r w:rsidRPr="004648F2">
              <w:br/>
            </w:r>
            <w:r w:rsidRPr="004648F2">
              <w:tab/>
            </w:r>
            <w:r w:rsidRPr="004648F2">
              <w:tab/>
            </w:r>
            <w:r w:rsidRPr="004648F2">
              <w:tab/>
            </w:r>
            <w:r w:rsidRPr="004648F2">
              <w:tab/>
              <w:t xml:space="preserve">REC </w:t>
            </w:r>
            <w:r w:rsidRPr="004648F2">
              <w:tab/>
              <w:t>Reconnection</w:t>
            </w:r>
            <w:r w:rsidRPr="004648F2">
              <w:br/>
            </w:r>
            <w:r w:rsidRPr="004648F2">
              <w:tab/>
            </w:r>
            <w:r w:rsidRPr="004648F2">
              <w:tab/>
            </w:r>
            <w:r w:rsidRPr="004648F2">
              <w:tab/>
            </w:r>
            <w:r w:rsidRPr="004648F2">
              <w:tab/>
              <w:t xml:space="preserve">TDISC </w:t>
            </w:r>
            <w:r w:rsidRPr="004648F2">
              <w:tab/>
              <w:t>Temporary Disconnection</w:t>
            </w:r>
            <w:r w:rsidRPr="004648F2">
              <w:br/>
            </w:r>
            <w:r w:rsidRPr="004648F2">
              <w:tab/>
            </w:r>
            <w:r w:rsidRPr="004648F2">
              <w:tab/>
            </w:r>
            <w:r w:rsidRPr="004648F2">
              <w:tab/>
            </w:r>
            <w:r w:rsidRPr="004648F2">
              <w:tab/>
              <w:t>PDISC</w:t>
            </w:r>
            <w:r w:rsidRPr="004648F2">
              <w:tab/>
              <w:t>Permanent Disconnection</w:t>
            </w:r>
            <w:r w:rsidRPr="004648F2">
              <w:br/>
            </w:r>
            <w:r w:rsidRPr="004648F2">
              <w:tab/>
            </w:r>
            <w:r w:rsidRPr="004648F2">
              <w:tab/>
            </w:r>
            <w:r w:rsidRPr="004648F2">
              <w:tab/>
            </w:r>
            <w:r w:rsidRPr="004648F2">
              <w:tab/>
              <w:t>DEREG Deregistration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"DEREG</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6" w:name="Link18"/>
      <w:bookmarkEnd w:id="416"/>
      <w:r>
        <w:t xml:space="preserve">simpleType </w:t>
      </w:r>
      <w:r>
        <w:rPr>
          <w:b/>
          <w:bCs/>
        </w:rPr>
        <w:t>FarmCroftType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5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27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FARM</w:t>
                  </w:r>
                  <w:r w:rsidRPr="004648F2">
                    <w:rPr>
                      <w:sz w:val="16"/>
                      <w:szCs w:val="16"/>
                    </w:rPr>
                    <w:tab/>
                  </w:r>
                  <w:r w:rsidRPr="004648F2">
                    <w:rPr>
                      <w:sz w:val="16"/>
                      <w:szCs w:val="16"/>
                    </w:rPr>
                    <w:tab/>
                    <w:t>Farm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CROFT </w:t>
                  </w:r>
                  <w:r w:rsidRPr="004648F2">
                    <w:rPr>
                      <w:sz w:val="16"/>
                      <w:szCs w:val="16"/>
                    </w:rPr>
                    <w:tab/>
                    <w:t>Croft or Small Holding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"FarmCroftType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w:t>
            </w:r>
            <w:r w:rsidRPr="004648F2">
              <w:br/>
            </w:r>
            <w:r w:rsidRPr="004648F2">
              <w:tab/>
            </w:r>
            <w:r w:rsidRPr="004648F2">
              <w:tab/>
            </w:r>
            <w:r w:rsidRPr="004648F2">
              <w:tab/>
            </w:r>
            <w:r w:rsidRPr="004648F2">
              <w:tab/>
              <w:t>FARM</w:t>
            </w:r>
            <w:r w:rsidRPr="004648F2">
              <w:tab/>
            </w:r>
            <w:r w:rsidRPr="004648F2">
              <w:tab/>
              <w:t>Farm</w:t>
            </w:r>
            <w:r w:rsidRPr="004648F2">
              <w:br/>
            </w:r>
            <w:r w:rsidRPr="004648F2">
              <w:tab/>
            </w:r>
            <w:r w:rsidRPr="004648F2">
              <w:tab/>
            </w:r>
            <w:r w:rsidRPr="004648F2">
              <w:tab/>
            </w:r>
            <w:r w:rsidRPr="004648F2">
              <w:tab/>
              <w:t xml:space="preserve">CROFT </w:t>
            </w:r>
            <w:r w:rsidRPr="004648F2">
              <w:tab/>
              <w:t>Croft or Small Holding</w:t>
            </w:r>
            <w:r w:rsidRPr="004648F2">
              <w:br/>
            </w:r>
            <w:r w:rsidRPr="004648F2">
              <w:tab/>
            </w:r>
            <w:r w:rsidRPr="004648F2">
              <w:tab/>
            </w:r>
            <w:r w:rsidRPr="004648F2">
              <w:tab/>
            </w:r>
            <w:r w:rsidRPr="004648F2">
              <w:tab/>
              <w:t>NA</w:t>
            </w:r>
            <w:r w:rsidRPr="004648F2">
              <w:tab/>
            </w:r>
            <w:r w:rsidRPr="004648F2">
              <w:tab/>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"FARM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"CROFT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7" w:name="Link1B"/>
      <w:bookmarkEnd w:id="417"/>
      <w:r>
        <w:lastRenderedPageBreak/>
        <w:t xml:space="preserve">simpleType </w:t>
      </w:r>
      <w:r>
        <w:rPr>
          <w:b/>
          <w:bCs/>
        </w:rPr>
        <w:t>MessageIdType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75"/>
              <w:gridCol w:w="3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attributes </w:t>
                  </w:r>
                </w:p>
              </w:tc>
              <w:tc>
                <w:tcPr>
                  <w:tcW w:w="0" w:type="auto"/>
                </w:tcPr>
                <w:p w:rsidR="000A374D" w:rsidRPr="004648F2" w:rsidRDefault="009139AB" w:rsidP="006F078D">
                  <w:pPr>
                    <w:widowControl w:val="0"/>
                    <w:autoSpaceDE w:val="0"/>
                    <w:autoSpaceDN w:val="0"/>
                    <w:adjustRightInd w:val="0"/>
                    <w:rPr>
                      <w:sz w:val="24"/>
                      <w:szCs w:val="24"/>
                    </w:rPr>
                  </w:pPr>
                  <w:hyperlink w:anchor="Link14A" w:history="1">
                    <w:r w:rsidR="000A374D" w:rsidRPr="004648F2">
                      <w:rPr>
                        <w:b/>
                        <w:bCs/>
                        <w:color w:val="0000FF"/>
                        <w:sz w:val="16"/>
                        <w:szCs w:val="16"/>
                        <w:u w:val="single"/>
                      </w:rPr>
                      <w:t>MessageBody/@MID</w:t>
                    </w:r>
                  </w:hyperlink>
                  <w:r w:rsidR="000A374D" w:rsidRPr="004648F2">
                    <w:rPr>
                      <w:b/>
                      <w:bCs/>
                      <w:sz w:val="16"/>
                      <w:szCs w:val="16"/>
                    </w:rPr>
                    <w:t xml:space="preserve"> </w:t>
                  </w:r>
                  <w:hyperlink w:anchor="Link14B" w:history="1">
                    <w:r w:rsidR="000A374D" w:rsidRPr="004648F2">
                      <w:rPr>
                        <w:b/>
                        <w:bCs/>
                        <w:color w:val="0000FF"/>
                        <w:sz w:val="16"/>
                        <w:szCs w:val="16"/>
                        <w:u w:val="single"/>
                      </w:rPr>
                      <w:t>MessageBody/@RelatedMID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"MessageIdType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8" w:name="Link1E"/>
      <w:bookmarkEnd w:id="418"/>
      <w:r>
        <w:t xml:space="preserve">simpleType </w:t>
      </w:r>
      <w:r>
        <w:rPr>
          <w:b/>
          <w:bCs/>
        </w:rPr>
        <w:t>MeterLocationCodeType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Meter Location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M1</w:t>
                  </w:r>
                  <w:r w:rsidRPr="004648F2">
                    <w:rPr>
                      <w:sz w:val="16"/>
                      <w:szCs w:val="16"/>
                    </w:rPr>
                    <w:tab/>
                  </w:r>
                  <w:r w:rsidRPr="004648F2">
                    <w:rPr>
                      <w:sz w:val="16"/>
                      <w:szCs w:val="16"/>
                    </w:rPr>
                    <w:tab/>
                    <w:t>0</w:t>
                  </w:r>
                  <w:r w:rsidRPr="004648F2">
                    <w:rPr>
                      <w:sz w:val="16"/>
                      <w:szCs w:val="16"/>
                    </w:rPr>
                    <w:tab/>
                    <w:t>Outside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M2</w:t>
                  </w:r>
                  <w:r w:rsidRPr="004648F2">
                    <w:rPr>
                      <w:sz w:val="16"/>
                      <w:szCs w:val="16"/>
                    </w:rPr>
                    <w:tab/>
                  </w:r>
                  <w:r w:rsidRPr="004648F2">
                    <w:rPr>
                      <w:sz w:val="16"/>
                      <w:szCs w:val="16"/>
                    </w:rPr>
                    <w:tab/>
                    <w:t>1</w:t>
                  </w:r>
                  <w:r w:rsidRPr="004648F2">
                    <w:rPr>
                      <w:sz w:val="16"/>
                      <w:szCs w:val="16"/>
                    </w:rPr>
                    <w:tab/>
                    <w:t>Just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M3</w:t>
                  </w:r>
                  <w:r w:rsidRPr="004648F2">
                    <w:rPr>
                      <w:sz w:val="16"/>
                      <w:szCs w:val="16"/>
                    </w:rPr>
                    <w:tab/>
                  </w:r>
                  <w:r w:rsidRPr="004648F2">
                    <w:rPr>
                      <w:sz w:val="16"/>
                      <w:szCs w:val="16"/>
                    </w:rPr>
                    <w:tab/>
                    <w:t>2</w:t>
                  </w:r>
                  <w:r w:rsidRPr="004648F2">
                    <w:rPr>
                      <w:sz w:val="16"/>
                      <w:szCs w:val="16"/>
                    </w:rPr>
                    <w:tab/>
                    <w:t>Further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M4</w:t>
                  </w:r>
                  <w:r w:rsidRPr="004648F2">
                    <w:rPr>
                      <w:sz w:val="16"/>
                      <w:szCs w:val="16"/>
                    </w:rPr>
                    <w:tab/>
                  </w:r>
                  <w:r w:rsidRPr="004648F2">
                    <w:rPr>
                      <w:sz w:val="16"/>
                      <w:szCs w:val="16"/>
                    </w:rPr>
                    <w:tab/>
                    <w:t>3</w:t>
                  </w:r>
                  <w:r w:rsidRPr="004648F2">
                    <w:rPr>
                      <w:sz w:val="16"/>
                      <w:szCs w:val="16"/>
                    </w:rPr>
                    <w:tab/>
                    <w:t>Inside the building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Meter Location Code</w:t>
            </w:r>
            <w:r w:rsidRPr="004648F2">
              <w:br/>
            </w:r>
            <w:r w:rsidRPr="004648F2">
              <w:tab/>
            </w:r>
            <w:r w:rsidRPr="004648F2">
              <w:tab/>
            </w:r>
            <w:r w:rsidRPr="004648F2">
              <w:tab/>
            </w:r>
            <w:r w:rsidRPr="004648F2">
              <w:tab/>
              <w:t>M1</w:t>
            </w:r>
            <w:r w:rsidRPr="004648F2">
              <w:tab/>
            </w:r>
            <w:r w:rsidRPr="004648F2">
              <w:tab/>
              <w:t>0</w:t>
            </w:r>
            <w:r w:rsidRPr="004648F2">
              <w:tab/>
              <w:t>Outside the property boundary</w:t>
            </w:r>
            <w:r w:rsidRPr="004648F2">
              <w:br/>
            </w:r>
            <w:r w:rsidRPr="004648F2">
              <w:tab/>
            </w:r>
            <w:r w:rsidRPr="004648F2">
              <w:tab/>
            </w:r>
            <w:r w:rsidRPr="004648F2">
              <w:tab/>
            </w:r>
            <w:r w:rsidRPr="004648F2">
              <w:tab/>
              <w:t>M2</w:t>
            </w:r>
            <w:r w:rsidRPr="004648F2">
              <w:tab/>
            </w:r>
            <w:r w:rsidRPr="004648F2">
              <w:tab/>
              <w:t>1</w:t>
            </w:r>
            <w:r w:rsidRPr="004648F2">
              <w:tab/>
              <w:t>Just inside the property boundary</w:t>
            </w:r>
            <w:r w:rsidRPr="004648F2">
              <w:br/>
            </w:r>
            <w:r w:rsidRPr="004648F2">
              <w:tab/>
            </w:r>
            <w:r w:rsidRPr="004648F2">
              <w:tab/>
            </w:r>
            <w:r w:rsidRPr="004648F2">
              <w:tab/>
            </w:r>
            <w:r w:rsidRPr="004648F2">
              <w:tab/>
              <w:t>M3</w:t>
            </w:r>
            <w:r w:rsidRPr="004648F2">
              <w:tab/>
            </w:r>
            <w:r w:rsidRPr="004648F2">
              <w:tab/>
              <w:t>2</w:t>
            </w:r>
            <w:r w:rsidRPr="004648F2">
              <w:tab/>
              <w:t>Further inside the property boundary</w:t>
            </w:r>
            <w:r w:rsidRPr="004648F2">
              <w:br/>
            </w:r>
            <w:r w:rsidRPr="004648F2">
              <w:tab/>
            </w:r>
            <w:r w:rsidRPr="004648F2">
              <w:tab/>
            </w:r>
            <w:r w:rsidRPr="004648F2">
              <w:tab/>
            </w:r>
            <w:r w:rsidRPr="004648F2">
              <w:tab/>
              <w:t>M4</w:t>
            </w:r>
            <w:r w:rsidRPr="004648F2">
              <w:tab/>
            </w:r>
            <w:r w:rsidRPr="004648F2">
              <w:tab/>
              <w:t>3</w:t>
            </w:r>
            <w:r w:rsidRPr="004648F2">
              <w:tab/>
              <w:t>Inside the building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"M2</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"M3</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9" w:name="Link21"/>
      <w:bookmarkEnd w:id="419"/>
      <w:r>
        <w:t xml:space="preserve">simpleType </w:t>
      </w:r>
      <w:r>
        <w:rPr>
          <w:b/>
          <w:bCs/>
        </w:rPr>
        <w:t>MeterTreatmentType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06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SWWater</w:t>
                  </w:r>
                  <w:r w:rsidRPr="004648F2">
                    <w:rPr>
                      <w:sz w:val="16"/>
                      <w:szCs w:val="16"/>
                    </w:rPr>
                    <w:tab/>
                  </w:r>
                  <w:r w:rsidRPr="004648F2">
                    <w:rPr>
                      <w:sz w:val="16"/>
                      <w:szCs w:val="16"/>
                    </w:rPr>
                    <w:tab/>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PrivateWater</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PrivateEffluent</w:t>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TankeredEffluent</w:t>
                  </w:r>
                  <w:r w:rsidRPr="004648F2">
                    <w:rPr>
                      <w:sz w:val="16"/>
                      <w:szCs w:val="16"/>
                    </w:rPr>
                    <w:tab/>
                    <w:t>3</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LogicalWater  </w:t>
                  </w:r>
                  <w:r w:rsidRPr="004648F2">
                    <w:rPr>
                      <w:sz w:val="16"/>
                      <w:szCs w:val="16"/>
                    </w:rPr>
                    <w:tab/>
                  </w:r>
                  <w:r w:rsidRPr="004648F2">
                    <w:rPr>
                      <w:sz w:val="16"/>
                      <w:szCs w:val="16"/>
                    </w:rPr>
                    <w:tab/>
                    <w:t>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PseudoWater </w:t>
                  </w:r>
                  <w:r w:rsidRPr="004648F2">
                    <w:rPr>
                      <w:sz w:val="16"/>
                      <w:szCs w:val="16"/>
                    </w:rPr>
                    <w:tab/>
                  </w:r>
                  <w:r w:rsidRPr="004648F2">
                    <w:rPr>
                      <w:sz w:val="16"/>
                      <w:szCs w:val="16"/>
                    </w:rPr>
                    <w:tab/>
                    <w:t>5</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Treatment indicator</w:t>
            </w:r>
            <w:r w:rsidRPr="004648F2">
              <w:br/>
            </w:r>
            <w:r w:rsidRPr="004648F2">
              <w:tab/>
            </w:r>
            <w:r w:rsidRPr="004648F2">
              <w:tab/>
            </w:r>
            <w:r w:rsidRPr="004648F2">
              <w:tab/>
            </w:r>
            <w:r w:rsidRPr="004648F2">
              <w:tab/>
              <w:t>SWWater</w:t>
            </w:r>
            <w:r w:rsidRPr="004648F2">
              <w:tab/>
            </w:r>
            <w:r w:rsidRPr="004648F2">
              <w:tab/>
            </w:r>
            <w:r w:rsidRPr="004648F2">
              <w:tab/>
            </w:r>
            <w:r w:rsidRPr="004648F2">
              <w:tab/>
              <w:t>0</w:t>
            </w:r>
            <w:r w:rsidRPr="004648F2">
              <w:br/>
            </w:r>
            <w:r w:rsidRPr="004648F2">
              <w:tab/>
            </w:r>
            <w:r w:rsidRPr="004648F2">
              <w:tab/>
            </w:r>
            <w:r w:rsidRPr="004648F2">
              <w:tab/>
            </w:r>
            <w:r w:rsidRPr="004648F2">
              <w:tab/>
              <w:t>PrivateWater</w:t>
            </w:r>
            <w:r w:rsidRPr="004648F2">
              <w:tab/>
            </w:r>
            <w:r w:rsidRPr="004648F2">
              <w:tab/>
              <w:t>1</w:t>
            </w:r>
            <w:r w:rsidRPr="004648F2">
              <w:br/>
            </w:r>
            <w:r w:rsidRPr="004648F2">
              <w:tab/>
            </w:r>
            <w:r w:rsidRPr="004648F2">
              <w:tab/>
            </w:r>
            <w:r w:rsidRPr="004648F2">
              <w:tab/>
            </w:r>
            <w:r w:rsidRPr="004648F2">
              <w:tab/>
              <w:t>PrivateEffluent</w:t>
            </w:r>
            <w:r w:rsidRPr="004648F2">
              <w:tab/>
            </w:r>
            <w:r w:rsidRPr="004648F2">
              <w:tab/>
              <w:t>2</w:t>
            </w:r>
            <w:r w:rsidRPr="004648F2">
              <w:br/>
            </w:r>
            <w:r w:rsidRPr="004648F2">
              <w:tab/>
            </w:r>
            <w:r w:rsidRPr="004648F2">
              <w:tab/>
            </w:r>
            <w:r w:rsidRPr="004648F2">
              <w:tab/>
            </w:r>
            <w:r w:rsidRPr="004648F2">
              <w:tab/>
              <w:t>TankeredEffluent</w:t>
            </w:r>
            <w:r w:rsidRPr="004648F2">
              <w:tab/>
              <w:t>3</w:t>
            </w:r>
            <w:r w:rsidRPr="004648F2">
              <w:br/>
            </w:r>
            <w:r w:rsidRPr="004648F2">
              <w:tab/>
            </w:r>
            <w:r w:rsidRPr="004648F2">
              <w:tab/>
            </w:r>
            <w:r w:rsidRPr="004648F2">
              <w:tab/>
            </w:r>
            <w:r w:rsidRPr="004648F2">
              <w:tab/>
              <w:t xml:space="preserve">LogicalWater  </w:t>
            </w:r>
            <w:r w:rsidRPr="004648F2">
              <w:tab/>
            </w:r>
            <w:r w:rsidRPr="004648F2">
              <w:tab/>
              <w:t>4</w:t>
            </w:r>
            <w:r w:rsidRPr="004648F2">
              <w:br/>
            </w:r>
            <w:r w:rsidRPr="004648F2">
              <w:tab/>
            </w:r>
            <w:r w:rsidRPr="004648F2">
              <w:tab/>
            </w:r>
            <w:r w:rsidRPr="004648F2">
              <w:tab/>
            </w:r>
            <w:r w:rsidRPr="004648F2">
              <w:tab/>
              <w:t xml:space="preserve">PseudoWater </w:t>
            </w:r>
            <w:r w:rsidRPr="004648F2">
              <w:tab/>
            </w:r>
            <w:r w:rsidRPr="004648F2">
              <w:tab/>
              <w:t>5</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"TankeredEffluent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"LogicalWater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"PseudoWater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0" w:name="Link24"/>
      <w:bookmarkEnd w:id="420"/>
      <w:r>
        <w:t xml:space="preserve">simpleType </w:t>
      </w:r>
      <w:r>
        <w:rPr>
          <w:b/>
          <w:bCs/>
        </w:rPr>
        <w:t>NewConnectionType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88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GS </w:t>
                  </w:r>
                  <w:r w:rsidRPr="004648F2">
                    <w:rPr>
                      <w:sz w:val="16"/>
                      <w:szCs w:val="16"/>
                    </w:rPr>
                    <w:tab/>
                    <w:t>Gap Site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Change of Use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New Connection Type</w:t>
            </w:r>
            <w:r w:rsidRPr="004648F2">
              <w:br/>
            </w:r>
            <w:r w:rsidRPr="004648F2">
              <w:tab/>
            </w:r>
            <w:r w:rsidRPr="004648F2">
              <w:tab/>
            </w:r>
            <w:r w:rsidRPr="004648F2">
              <w:tab/>
            </w:r>
            <w:r w:rsidRPr="004648F2">
              <w:tab/>
              <w:t>NEW New</w:t>
            </w:r>
            <w:r w:rsidRPr="004648F2">
              <w:br/>
            </w:r>
            <w:r w:rsidRPr="004648F2">
              <w:tab/>
            </w:r>
            <w:r w:rsidRPr="004648F2">
              <w:tab/>
            </w:r>
            <w:r w:rsidRPr="004648F2">
              <w:tab/>
            </w:r>
            <w:r w:rsidRPr="004648F2">
              <w:tab/>
              <w:t xml:space="preserve">GS </w:t>
            </w:r>
            <w:r w:rsidRPr="004648F2">
              <w:tab/>
              <w:t>Gap Site</w:t>
            </w:r>
            <w:r w:rsidRPr="004648F2">
              <w:br/>
            </w:r>
            <w:r w:rsidRPr="004648F2">
              <w:tab/>
            </w:r>
            <w:r w:rsidRPr="004648F2">
              <w:tab/>
            </w:r>
            <w:r w:rsidRPr="004648F2">
              <w:tab/>
            </w:r>
            <w:r w:rsidRPr="004648F2">
              <w:tab/>
              <w:t>CU</w:t>
            </w:r>
            <w:r w:rsidRPr="004648F2">
              <w:tab/>
              <w:t>Change of Use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1" w:name="Link27"/>
      <w:bookmarkEnd w:id="421"/>
      <w:r>
        <w:t xml:space="preserve">simpleType </w:t>
      </w:r>
      <w:r>
        <w:rPr>
          <w:b/>
          <w:bCs/>
        </w:rPr>
        <w:t>percentage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"5</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"100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2" w:name="Link2A"/>
      <w:bookmarkEnd w:id="422"/>
      <w:r>
        <w:t xml:space="preserve">simpleType </w:t>
      </w:r>
      <w:r>
        <w:rPr>
          <w:b/>
          <w:bCs/>
        </w:rPr>
        <w:t>ReadFrequencyType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4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Frequency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t>
                  </w:r>
                  <w:r w:rsidRPr="004648F2">
                    <w:rPr>
                      <w:sz w:val="16"/>
                      <w:szCs w:val="16"/>
                    </w:rPr>
                    <w:tab/>
                    <w:t>Bi-annually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w:t>
                  </w:r>
                  <w:r w:rsidRPr="004648F2">
                    <w:rPr>
                      <w:sz w:val="16"/>
                      <w:szCs w:val="16"/>
                    </w:rPr>
                    <w:tab/>
                    <w:t>Monthly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Never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Frequency</w:t>
            </w:r>
            <w:r w:rsidRPr="004648F2">
              <w:br/>
            </w:r>
            <w:r w:rsidRPr="004648F2">
              <w:tab/>
            </w:r>
            <w:r w:rsidRPr="004648F2">
              <w:tab/>
            </w:r>
            <w:r w:rsidRPr="004648F2">
              <w:tab/>
            </w:r>
            <w:r w:rsidRPr="004648F2">
              <w:tab/>
              <w:t>B</w:t>
            </w:r>
            <w:r w:rsidRPr="004648F2">
              <w:tab/>
              <w:t>Bi-annually</w:t>
            </w:r>
            <w:r w:rsidRPr="004648F2">
              <w:br/>
            </w:r>
            <w:r w:rsidRPr="004648F2">
              <w:tab/>
            </w:r>
            <w:r w:rsidRPr="004648F2">
              <w:tab/>
            </w:r>
            <w:r w:rsidRPr="004648F2">
              <w:tab/>
            </w:r>
            <w:r w:rsidRPr="004648F2">
              <w:tab/>
              <w:t>M</w:t>
            </w:r>
            <w:r w:rsidRPr="004648F2">
              <w:tab/>
              <w:t>Monthly</w:t>
            </w:r>
            <w:r w:rsidRPr="004648F2">
              <w:br/>
            </w:r>
            <w:r w:rsidRPr="004648F2">
              <w:tab/>
            </w:r>
            <w:r w:rsidRPr="004648F2">
              <w:tab/>
            </w:r>
            <w:r w:rsidRPr="004648F2">
              <w:tab/>
            </w:r>
            <w:r w:rsidRPr="004648F2">
              <w:tab/>
              <w:t>N</w:t>
            </w:r>
            <w:r w:rsidRPr="004648F2">
              <w:tab/>
              <w:t>Never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3" w:name="Link2D"/>
      <w:bookmarkEnd w:id="423"/>
      <w:r>
        <w:t xml:space="preserve">simpleType </w:t>
      </w:r>
      <w:r>
        <w:rPr>
          <w:b/>
          <w:bCs/>
        </w:rPr>
        <w:t>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6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w:t>
                  </w:r>
                  <w:r w:rsidRPr="004648F2">
                    <w:rPr>
                      <w:sz w:val="16"/>
                      <w:szCs w:val="16"/>
                    </w:rPr>
                    <w:tab/>
                    <w:t>Opening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t>
                  </w:r>
                  <w:r w:rsidRPr="004648F2">
                    <w:rPr>
                      <w:sz w:val="16"/>
                      <w:szCs w:val="16"/>
                    </w:rPr>
                    <w:tab/>
                    <w:t>End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t>
                  </w:r>
                  <w:r w:rsidRPr="004648F2">
                    <w:rPr>
                      <w:sz w:val="16"/>
                      <w:szCs w:val="16"/>
                    </w:rPr>
                    <w:tab/>
                    <w:t>Initial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Cyclic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w:t>
                  </w:r>
                  <w:r w:rsidRPr="004648F2">
                    <w:rPr>
                      <w:sz w:val="16"/>
                      <w:szCs w:val="16"/>
                    </w:rPr>
                    <w:tab/>
                    <w:t>Customer Read - if Cyclic Read supplied by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w:t>
                  </w:r>
                  <w:r w:rsidRPr="004648F2">
                    <w:rPr>
                      <w:sz w:val="16"/>
                      <w:szCs w:val="16"/>
                    </w:rPr>
                    <w:tab/>
                    <w:t>Transfer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Y</w:t>
                  </w:r>
                  <w:r w:rsidRPr="004648F2">
                    <w:rPr>
                      <w:sz w:val="16"/>
                      <w:szCs w:val="16"/>
                    </w:rPr>
                    <w:tab/>
                    <w:t>Reconnection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w:t>
                  </w:r>
                  <w:r w:rsidRPr="004648F2">
                    <w:rPr>
                      <w:sz w:val="16"/>
                      <w:szCs w:val="16"/>
                    </w:rPr>
                    <w:tab/>
                    <w:t>AMR/Remote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Estimated T Read</w:t>
                  </w: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Types</w:t>
            </w:r>
            <w:r w:rsidRPr="004648F2">
              <w:br/>
            </w:r>
            <w:r w:rsidRPr="004648F2">
              <w:tab/>
            </w:r>
            <w:r w:rsidRPr="004648F2">
              <w:tab/>
            </w:r>
            <w:r w:rsidRPr="004648F2">
              <w:tab/>
            </w:r>
            <w:r w:rsidRPr="004648F2">
              <w:tab/>
              <w:t>O</w:t>
            </w:r>
            <w:r w:rsidRPr="004648F2">
              <w:tab/>
              <w:t>Opening Read</w:t>
            </w:r>
            <w:r w:rsidRPr="004648F2">
              <w:br/>
            </w:r>
            <w:r w:rsidRPr="004648F2">
              <w:tab/>
            </w:r>
            <w:r w:rsidRPr="004648F2">
              <w:tab/>
            </w:r>
            <w:r w:rsidRPr="004648F2">
              <w:tab/>
            </w:r>
            <w:r w:rsidRPr="004648F2">
              <w:tab/>
              <w:t>E</w:t>
            </w:r>
            <w:r w:rsidRPr="004648F2">
              <w:tab/>
              <w:t>End Read</w:t>
            </w:r>
            <w:r w:rsidRPr="004648F2">
              <w:br/>
            </w:r>
            <w:r w:rsidRPr="004648F2">
              <w:tab/>
            </w:r>
            <w:r w:rsidRPr="004648F2">
              <w:tab/>
            </w:r>
            <w:r w:rsidRPr="004648F2">
              <w:tab/>
            </w:r>
            <w:r w:rsidRPr="004648F2">
              <w:tab/>
              <w:t>I</w:t>
            </w:r>
            <w:r w:rsidRPr="004648F2">
              <w:tab/>
              <w:t>Initial Read</w:t>
            </w:r>
            <w:r w:rsidRPr="004648F2">
              <w:br/>
            </w:r>
            <w:r w:rsidRPr="004648F2">
              <w:tab/>
            </w:r>
            <w:r w:rsidRPr="004648F2">
              <w:tab/>
            </w:r>
            <w:r w:rsidRPr="004648F2">
              <w:tab/>
            </w:r>
            <w:r w:rsidRPr="004648F2">
              <w:tab/>
              <w:t>F</w:t>
            </w:r>
            <w:r w:rsidRPr="004648F2">
              <w:tab/>
              <w:t>Final Read</w:t>
            </w:r>
            <w:r w:rsidRPr="004648F2">
              <w:br/>
            </w:r>
            <w:r w:rsidRPr="004648F2">
              <w:tab/>
            </w:r>
            <w:r w:rsidRPr="004648F2">
              <w:tab/>
            </w:r>
            <w:r w:rsidRPr="004648F2">
              <w:tab/>
            </w:r>
            <w:r w:rsidRPr="004648F2">
              <w:tab/>
              <w:t>C</w:t>
            </w:r>
            <w:r w:rsidRPr="004648F2">
              <w:tab/>
              <w:t>Cyclic Read</w:t>
            </w:r>
            <w:r w:rsidRPr="004648F2">
              <w:br/>
            </w:r>
            <w:r w:rsidRPr="004648F2">
              <w:tab/>
            </w:r>
            <w:r w:rsidRPr="004648F2">
              <w:tab/>
            </w:r>
            <w:r w:rsidRPr="004648F2">
              <w:tab/>
            </w:r>
            <w:r w:rsidRPr="004648F2">
              <w:tab/>
              <w:t>U</w:t>
            </w:r>
            <w:r w:rsidRPr="004648F2">
              <w:tab/>
              <w:t>Customer Read - if Cyclic Read supplied by Customer</w:t>
            </w:r>
            <w:r w:rsidRPr="004648F2">
              <w:br/>
            </w:r>
            <w:r w:rsidRPr="004648F2">
              <w:tab/>
            </w:r>
            <w:r w:rsidRPr="004648F2">
              <w:tab/>
            </w:r>
            <w:r w:rsidRPr="004648F2">
              <w:tab/>
            </w:r>
            <w:r w:rsidRPr="004648F2">
              <w:tab/>
              <w:t>T</w:t>
            </w:r>
            <w:r w:rsidRPr="004648F2">
              <w:tab/>
              <w:t>Transfer Read</w:t>
            </w:r>
            <w:r w:rsidRPr="004648F2">
              <w:br/>
            </w:r>
            <w:r w:rsidRPr="004648F2">
              <w:tab/>
            </w:r>
            <w:r w:rsidRPr="004648F2">
              <w:tab/>
            </w:r>
            <w:r w:rsidRPr="004648F2">
              <w:tab/>
            </w:r>
            <w:r w:rsidRPr="004648F2">
              <w:tab/>
              <w:t>X</w:t>
            </w:r>
            <w:r w:rsidRPr="004648F2">
              <w:tab/>
              <w:t>Temporary Disconnection</w:t>
            </w:r>
            <w:r w:rsidRPr="004648F2">
              <w:br/>
            </w:r>
            <w:r w:rsidRPr="004648F2">
              <w:tab/>
            </w:r>
            <w:r w:rsidRPr="004648F2">
              <w:tab/>
            </w:r>
            <w:r w:rsidRPr="004648F2">
              <w:tab/>
            </w:r>
            <w:r w:rsidRPr="004648F2">
              <w:tab/>
              <w:t>Y</w:t>
            </w:r>
            <w:r w:rsidRPr="004648F2">
              <w:tab/>
              <w:t>Reconnection</w:t>
            </w:r>
            <w:r w:rsidRPr="004648F2">
              <w:br/>
            </w:r>
            <w:r w:rsidRPr="004648F2">
              <w:tab/>
            </w:r>
            <w:r w:rsidRPr="004648F2">
              <w:tab/>
            </w:r>
            <w:r w:rsidRPr="004648F2">
              <w:tab/>
            </w:r>
            <w:r w:rsidRPr="004648F2">
              <w:tab/>
              <w:t>R</w:t>
            </w:r>
            <w:r w:rsidRPr="004648F2">
              <w:tab/>
              <w:t>AMR/Remote Read</w:t>
            </w:r>
            <w:r w:rsidRPr="004648F2">
              <w:br/>
            </w:r>
            <w:r w:rsidRPr="004648F2">
              <w:tab/>
            </w:r>
            <w:r w:rsidRPr="004648F2">
              <w:tab/>
            </w:r>
            <w:r w:rsidRPr="004648F2">
              <w:tab/>
            </w:r>
            <w:r w:rsidRPr="004648F2">
              <w:tab/>
              <w:t>S</w:t>
            </w:r>
            <w:r w:rsidRPr="004648F2">
              <w:tab/>
              <w:t>Estimated T Read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4" w:name="Link30"/>
      <w:bookmarkEnd w:id="424"/>
      <w:r>
        <w:t xml:space="preserve">simpleType </w:t>
      </w:r>
      <w:r>
        <w:rPr>
          <w:b/>
          <w:bCs/>
        </w:rPr>
        <w:t>ReturnCodeType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69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AA</w:t>
                  </w:r>
                  <w:r w:rsidRPr="004648F2">
                    <w:rPr>
                      <w:sz w:val="16"/>
                      <w:szCs w:val="16"/>
                    </w:rPr>
                    <w:tab/>
                    <w:t>Sender must be a valid Licensed Provider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AB</w:t>
                  </w:r>
                  <w:r w:rsidRPr="004648F2">
                    <w:rPr>
                      <w:sz w:val="16"/>
                      <w:szCs w:val="16"/>
                    </w:rPr>
                    <w:tab/>
                    <w:t>SPID must be supplied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AC</w:t>
                  </w:r>
                  <w:r w:rsidRPr="004648F2">
                    <w:rPr>
                      <w:sz w:val="16"/>
                      <w:szCs w:val="16"/>
                    </w:rPr>
                    <w:tab/>
                    <w:t>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AD</w:t>
                  </w:r>
                  <w:r w:rsidRPr="004648F2">
                    <w:rPr>
                      <w:sz w:val="16"/>
                      <w:szCs w:val="16"/>
                    </w:rPr>
                    <w:tab/>
                    <w:t>Meter read submitted as re-read.  An exact duplicate Ignore Read does not exist for the Meter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AE</w:t>
                  </w:r>
                  <w:r w:rsidRPr="004648F2">
                    <w:rPr>
                      <w:sz w:val="16"/>
                      <w:szCs w:val="16"/>
                    </w:rPr>
                    <w:tab/>
                    <w:t>SPID status must be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AF</w:t>
                  </w:r>
                  <w:r w:rsidRPr="004648F2">
                    <w:rPr>
                      <w:sz w:val="16"/>
                      <w:szCs w:val="16"/>
                    </w:rPr>
                    <w:tab/>
                    <w:t>SPID status must be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SS SPID data cannot overwrite WS SPID Data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AH</w:t>
                  </w:r>
                  <w:r w:rsidRPr="004648F2">
                    <w:rPr>
                      <w:sz w:val="16"/>
                      <w:szCs w:val="16"/>
                    </w:rPr>
                    <w:tab/>
                    <w:t>SPID status is TDISC OR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AI</w:t>
                  </w:r>
                  <w:r w:rsidRPr="004648F2">
                    <w:rPr>
                      <w:sz w:val="16"/>
                      <w:szCs w:val="16"/>
                    </w:rPr>
                    <w:tab/>
                    <w:t>Confirmed Connection Date must be in the past (upon receipt)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AJ</w:t>
                  </w:r>
                  <w:r w:rsidRPr="004648F2">
                    <w:rPr>
                      <w:sz w:val="16"/>
                      <w:szCs w:val="16"/>
                    </w:rPr>
                    <w:tab/>
                    <w:t>Data required to complete New SPID process has not been received i.e. no charegable SEs exist/ an RV is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AK</w:t>
                  </w:r>
                  <w:r w:rsidRPr="004648F2">
                    <w:rPr>
                      <w:sz w:val="16"/>
                      <w:szCs w:val="16"/>
                    </w:rPr>
                    <w:tab/>
                    <w:t>Transfer Registration Rejected: Registration Start Date outside permitted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AL</w:t>
                  </w:r>
                  <w:r w:rsidRPr="004648F2">
                    <w:rPr>
                      <w:sz w:val="16"/>
                      <w:szCs w:val="16"/>
                    </w:rPr>
                    <w:tab/>
                    <w:t>Licensed Provider nominated by Scottish Water has rejected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AM</w:t>
                  </w:r>
                  <w:r w:rsidRPr="004648F2">
                    <w:rPr>
                      <w:sz w:val="16"/>
                      <w:szCs w:val="16"/>
                    </w:rPr>
                    <w:tab/>
                    <w:t>Invalid Cancellation: Outside Cancellation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AN</w:t>
                  </w:r>
                  <w:r w:rsidRPr="004648F2">
                    <w:rPr>
                      <w:sz w:val="16"/>
                      <w:szCs w:val="16"/>
                    </w:rPr>
                    <w:tab/>
                    <w:t>Sender must be a Licensed Provider or the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AO</w:t>
                  </w:r>
                  <w:r w:rsidRPr="004648F2">
                    <w:rPr>
                      <w:sz w:val="16"/>
                      <w:szCs w:val="16"/>
                    </w:rPr>
                    <w:tab/>
                    <w:t>Taps/Troughs must be Farm or Croft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AP</w:t>
                  </w:r>
                  <w:r w:rsidRPr="004648F2">
                    <w:rPr>
                      <w:sz w:val="16"/>
                      <w:szCs w:val="16"/>
                    </w:rPr>
                    <w:tab/>
                    <w:t>Meter is PDISC or has been swapped and is Old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AQ</w:t>
                  </w:r>
                  <w:r w:rsidRPr="004648F2">
                    <w:rPr>
                      <w:sz w:val="16"/>
                      <w:szCs w:val="16"/>
                    </w:rPr>
                    <w:tab/>
                    <w:t>Transfer Registration Rejected: Registration to other Applicant already in progress.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AR</w:t>
                  </w:r>
                  <w:r w:rsidRPr="004648F2">
                    <w:rPr>
                      <w:sz w:val="16"/>
                      <w:szCs w:val="16"/>
                    </w:rPr>
                    <w:tab/>
                    <w:t>Transfer Registration Rejected: Applicant already registered to SPID or transfer to Applicant already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w:t>
                  </w:r>
                  <w:r w:rsidRPr="004648F2">
                    <w:rPr>
                      <w:sz w:val="16"/>
                      <w:szCs w:val="16"/>
                    </w:rPr>
                    <w:tab/>
                    <w:t>Cancellation request not applicable to this Licensed Provider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AT</w:t>
                  </w:r>
                  <w:r w:rsidRPr="004648F2">
                    <w:rPr>
                      <w:sz w:val="16"/>
                      <w:szCs w:val="16"/>
                    </w:rPr>
                    <w:tab/>
                    <w:t>Meter Read Rejected: Read Type inappropriate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AU</w:t>
                  </w:r>
                  <w:r w:rsidRPr="004648F2">
                    <w:rPr>
                      <w:sz w:val="16"/>
                      <w:szCs w:val="16"/>
                    </w:rPr>
                    <w:tab/>
                    <w:t>SPID Disconnection date must be today or in the past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AV</w:t>
                  </w:r>
                  <w:r w:rsidRPr="004648F2">
                    <w:rPr>
                      <w:sz w:val="16"/>
                      <w:szCs w:val="16"/>
                    </w:rPr>
                    <w:tab/>
                    <w:t>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AW</w:t>
                  </w:r>
                  <w:r w:rsidRPr="004648F2">
                    <w:rPr>
                      <w:sz w:val="16"/>
                      <w:szCs w:val="16"/>
                    </w:rPr>
                    <w:tab/>
                    <w:t>Sender must be a Licensed Provider with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AX</w:t>
                  </w:r>
                  <w:r w:rsidRPr="004648F2">
                    <w:rPr>
                      <w:sz w:val="16"/>
                      <w:szCs w:val="16"/>
                    </w:rPr>
                    <w:tab/>
                    <w:t>Transfer Registration Rejected: SPID is Disconnected 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AY</w:t>
                  </w:r>
                  <w:r w:rsidRPr="004648F2">
                    <w:rPr>
                      <w:sz w:val="16"/>
                      <w:szCs w:val="16"/>
                    </w:rPr>
                    <w:tab/>
                    <w:t>Old meter must be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AZ</w:t>
                  </w:r>
                  <w:r w:rsidRPr="004648F2">
                    <w:rPr>
                      <w:sz w:val="16"/>
                      <w:szCs w:val="16"/>
                    </w:rPr>
                    <w:tab/>
                    <w:t>A meter can only be added to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BA</w:t>
                  </w:r>
                  <w:r w:rsidRPr="004648F2">
                    <w:rPr>
                      <w:sz w:val="16"/>
                      <w:szCs w:val="16"/>
                    </w:rPr>
                    <w:tab/>
                    <w:t>Cannot make SPID Unmeasurable: Has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BB</w:t>
                  </w:r>
                  <w:r w:rsidRPr="004648F2">
                    <w:rPr>
                      <w:sz w:val="16"/>
                      <w:szCs w:val="16"/>
                    </w:rPr>
                    <w:tab/>
                    <w:t>The specified meter treatment type is not allowed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BC</w:t>
                  </w:r>
                  <w:r w:rsidRPr="004648F2">
                    <w:rPr>
                      <w:sz w:val="16"/>
                      <w:szCs w:val="16"/>
                    </w:rPr>
                    <w:tab/>
                    <w:t>Meter Read Rejected: Meter not associated to SPID (mismatch)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BD</w:t>
                  </w:r>
                  <w:r w:rsidRPr="004648F2">
                    <w:rPr>
                      <w:sz w:val="16"/>
                      <w:szCs w:val="16"/>
                    </w:rPr>
                    <w:tab/>
                    <w:t>Deprecated error code.  See code  EM or HB</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BE</w:t>
                  </w:r>
                  <w:r w:rsidRPr="004648F2">
                    <w:rPr>
                      <w:sz w:val="16"/>
                      <w:szCs w:val="16"/>
                    </w:rPr>
                    <w:tab/>
                    <w:t>Meter Read Rejected: outside meter capacity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BF</w:t>
                  </w:r>
                  <w:r w:rsidRPr="004648F2">
                    <w:rPr>
                      <w:sz w:val="16"/>
                      <w:szCs w:val="16"/>
                    </w:rPr>
                    <w:tab/>
                    <w:t>A read for this date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BG</w:t>
                  </w:r>
                  <w:r w:rsidRPr="004648F2">
                    <w:rPr>
                      <w:sz w:val="16"/>
                      <w:szCs w:val="16"/>
                    </w:rPr>
                    <w:tab/>
                    <w:t>Meter Read Rejected: Licensed Provider not registered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BH</w:t>
                  </w:r>
                  <w:r w:rsidRPr="004648F2">
                    <w:rPr>
                      <w:sz w:val="16"/>
                      <w:szCs w:val="16"/>
                    </w:rPr>
                    <w:tab/>
                    <w:t>Meter Read Rejected: daily usage too high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BI</w:t>
                  </w:r>
                  <w:r w:rsidRPr="004648F2">
                    <w:rPr>
                      <w:sz w:val="16"/>
                      <w:szCs w:val="16"/>
                    </w:rPr>
                    <w:tab/>
                    <w:t>New meter read date must be the same or after the old meter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BL</w:t>
                  </w:r>
                  <w:r w:rsidRPr="004648F2">
                    <w:rPr>
                      <w:sz w:val="16"/>
                      <w:szCs w:val="16"/>
                    </w:rPr>
                    <w:tab/>
                    <w:t>Meter Read Rejected: daily usage too low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BN</w:t>
                  </w:r>
                  <w:r w:rsidRPr="004648F2">
                    <w:rPr>
                      <w:sz w:val="16"/>
                      <w:szCs w:val="16"/>
                    </w:rPr>
                    <w:tab/>
                    <w:t>Meter Read Rejected: small negative meter advance;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BV</w:t>
                  </w:r>
                  <w:r w:rsidRPr="004648F2">
                    <w:rPr>
                      <w:sz w:val="16"/>
                      <w:szCs w:val="16"/>
                    </w:rPr>
                    <w:tab/>
                    <w:t>Meter Read Rejected: negative meter advance larger than 3m3 per day;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BZ</w:t>
                  </w:r>
                  <w:r w:rsidRPr="004648F2">
                    <w:rPr>
                      <w:sz w:val="16"/>
                      <w:szCs w:val="16"/>
                    </w:rPr>
                    <w:tab/>
                    <w:t>Meter Read Rejected: zero meter advance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DA</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DB</w:t>
                  </w:r>
                  <w:r w:rsidRPr="004648F2">
                    <w:rPr>
                      <w:sz w:val="16"/>
                      <w:szCs w:val="16"/>
                    </w:rPr>
                    <w:tab/>
                    <w:t>WS SPID and/or SS 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DC</w:t>
                  </w:r>
                  <w:r w:rsidRPr="004648F2">
                    <w:rPr>
                      <w:sz w:val="16"/>
                      <w:szCs w:val="16"/>
                    </w:rPr>
                    <w:tab/>
                    <w:t>Transaction must be for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DD</w:t>
                  </w:r>
                  <w:r w:rsidRPr="004648F2">
                    <w:rPr>
                      <w:sz w:val="16"/>
                      <w:szCs w:val="16"/>
                    </w:rPr>
                    <w:tab/>
                    <w:t>Service category already exists for this 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w:t>
                  </w:r>
                  <w:r w:rsidRPr="004648F2">
                    <w:rPr>
                      <w:sz w:val="16"/>
                      <w:szCs w:val="16"/>
                    </w:rPr>
                    <w:tab/>
                    <w:t>Old and New Meters incompatible for meter swap. Old Meter is not a domestic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DF</w:t>
                  </w:r>
                  <w:r w:rsidRPr="004648F2">
                    <w:rPr>
                      <w:sz w:val="16"/>
                      <w:szCs w:val="16"/>
                    </w:rPr>
                    <w:tab/>
                    <w:t>Effective From date predates previous change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DG</w:t>
                  </w:r>
                  <w:r w:rsidRPr="004648F2">
                    <w:rPr>
                      <w:sz w:val="16"/>
                      <w:szCs w:val="16"/>
                    </w:rPr>
                    <w:tab/>
                    <w:t>Meter not associated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DH</w:t>
                  </w:r>
                  <w:r w:rsidRPr="004648F2">
                    <w:rPr>
                      <w:sz w:val="16"/>
                      <w:szCs w:val="16"/>
                    </w:rPr>
                    <w:tab/>
                    <w:t>Cannot complete connection of sewerage service before the related water service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w:t>
                  </w:r>
                  <w:r w:rsidRPr="004648F2">
                    <w:rPr>
                      <w:sz w:val="16"/>
                      <w:szCs w:val="16"/>
                    </w:rPr>
                    <w:tab/>
                    <w:t>SPID has passed the switching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DJ</w:t>
                  </w:r>
                  <w:r w:rsidRPr="004648F2">
                    <w:rPr>
                      <w:sz w:val="16"/>
                      <w:szCs w:val="16"/>
                    </w:rPr>
                    <w:tab/>
                    <w:t>Transaction must contain: Sender, Recipient, Timestamp,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DK</w:t>
                  </w:r>
                  <w:r w:rsidRPr="004648F2">
                    <w:rPr>
                      <w:sz w:val="16"/>
                      <w:szCs w:val="16"/>
                    </w:rPr>
                    <w:tab/>
                    <w:t>Effective From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DL</w:t>
                  </w:r>
                  <w:r w:rsidRPr="004648F2">
                    <w:rPr>
                      <w:sz w:val="16"/>
                      <w:szCs w:val="16"/>
                    </w:rPr>
                    <w:tab/>
                    <w:t>Sender must be wholesaler.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DM</w:t>
                  </w:r>
                  <w:r w:rsidRPr="004648F2">
                    <w:rPr>
                      <w:sz w:val="16"/>
                      <w:szCs w:val="16"/>
                    </w:rPr>
                    <w:tab/>
                    <w:t>Discharge Point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DN</w:t>
                  </w:r>
                  <w:r w:rsidRPr="004648F2">
                    <w:rPr>
                      <w:sz w:val="16"/>
                      <w:szCs w:val="16"/>
                    </w:rPr>
                    <w:tab/>
                    <w:t>Discharge point is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DO</w:t>
                  </w:r>
                  <w:r w:rsidRPr="004648F2">
                    <w:rPr>
                      <w:sz w:val="16"/>
                      <w:szCs w:val="16"/>
                    </w:rPr>
                    <w:tab/>
                    <w:t>SPID and DPID are not associated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DP</w:t>
                  </w:r>
                  <w:r w:rsidRPr="004648F2">
                    <w:rPr>
                      <w:sz w:val="16"/>
                      <w:szCs w:val="16"/>
                    </w:rPr>
                    <w:tab/>
                    <w:t>Discharge Point not associated with the water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DQ</w:t>
                  </w:r>
                  <w:r w:rsidRPr="004648F2">
                    <w:rPr>
                      <w:sz w:val="16"/>
                      <w:szCs w:val="16"/>
                    </w:rPr>
                    <w:tab/>
                    <w:t>Discharge Point already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DR</w:t>
                  </w:r>
                  <w:r w:rsidRPr="004648F2">
                    <w:rPr>
                      <w:sz w:val="16"/>
                      <w:szCs w:val="16"/>
                    </w:rPr>
                    <w:tab/>
                    <w:t>Discharge Point 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DS</w:t>
                  </w:r>
                  <w:r w:rsidRPr="004648F2">
                    <w:rPr>
                      <w:sz w:val="16"/>
                      <w:szCs w:val="16"/>
                    </w:rPr>
                    <w:tab/>
                    <w:t>TE Allowance plus Return to Sewerage Allowance cannot exceed 100%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DT</w:t>
                  </w:r>
                  <w:r w:rsidRPr="004648F2">
                    <w:rPr>
                      <w:sz w:val="16"/>
                      <w:szCs w:val="16"/>
                    </w:rPr>
                    <w:tab/>
                    <w:t>Cannot associate a Discharge Point with a water meter that doesnt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DU</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DV</w:t>
                  </w:r>
                  <w:r w:rsidRPr="004648F2">
                    <w:rPr>
                      <w:sz w:val="16"/>
                      <w:szCs w:val="16"/>
                    </w:rPr>
                    <w:tab/>
                    <w:t>Invalid Customer Name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w:t>
                  </w:r>
                  <w:r w:rsidRPr="004648F2">
                    <w:rPr>
                      <w:sz w:val="16"/>
                      <w:szCs w:val="16"/>
                    </w:rPr>
                    <w:tab/>
                    <w:t>Customer Name is not present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DX</w:t>
                  </w:r>
                  <w:r w:rsidRPr="004648F2">
                    <w:rPr>
                      <w:sz w:val="16"/>
                      <w:szCs w:val="16"/>
                    </w:rPr>
                    <w:tab/>
                    <w:t>SPID does not exist or it is a Sewerage SPID that is paired to a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DY</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DZ</w:t>
                  </w:r>
                  <w:r w:rsidRPr="004648F2">
                    <w:rPr>
                      <w:sz w:val="16"/>
                      <w:szCs w:val="16"/>
                    </w:rPr>
                    <w:tab/>
                    <w:t>Either SPID or Registration Start date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EA</w:t>
                  </w:r>
                  <w:r w:rsidRPr="004648F2">
                    <w:rPr>
                      <w:sz w:val="16"/>
                      <w:szCs w:val="16"/>
                    </w:rPr>
                    <w:tab/>
                    <w:t>Not in Scotland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EB</w:t>
                  </w:r>
                  <w:r w:rsidRPr="004648F2">
                    <w:rPr>
                      <w:sz w:val="16"/>
                      <w:szCs w:val="16"/>
                    </w:rPr>
                    <w:tab/>
                    <w:t>Comments field must be populated.  The comment must be between 1 and 255 characters long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EC</w:t>
                  </w:r>
                  <w:r w:rsidRPr="004648F2">
                    <w:rPr>
                      <w:sz w:val="16"/>
                      <w:szCs w:val="16"/>
                    </w:rPr>
                    <w:tab/>
                    <w:t>GIS Data Incomplete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ED</w:t>
                  </w:r>
                  <w:r w:rsidRPr="004648F2">
                    <w:rPr>
                      <w:sz w:val="16"/>
                      <w:szCs w:val="16"/>
                    </w:rPr>
                    <w:tab/>
                    <w:t>Transaction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EE</w:t>
                  </w:r>
                  <w:r w:rsidRPr="004648F2">
                    <w:rPr>
                      <w:sz w:val="16"/>
                      <w:szCs w:val="16"/>
                    </w:rPr>
                    <w:tab/>
                    <w:t>CS disagrees with Rollover Indicator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EF</w:t>
                  </w:r>
                  <w:r w:rsidRPr="004648F2">
                    <w:rPr>
                      <w:sz w:val="16"/>
                      <w:szCs w:val="16"/>
                    </w:rPr>
                    <w:tab/>
                    <w:t xml:space="preserve">Unable to determine Rollover Status. Please </w:t>
                  </w:r>
                  <w:r w:rsidRPr="004648F2">
                    <w:rPr>
                      <w:sz w:val="16"/>
                      <w:szCs w:val="16"/>
                    </w:rPr>
                    <w:lastRenderedPageBreak/>
                    <w:t>supply Rollover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EG</w:t>
                  </w:r>
                  <w:r w:rsidRPr="004648F2">
                    <w:rPr>
                      <w:sz w:val="16"/>
                      <w:szCs w:val="16"/>
                    </w:rPr>
                    <w:tab/>
                    <w:t>There are no Licensed Providers available for Gap Site allocation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EH</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EI</w:t>
                  </w:r>
                  <w:r w:rsidRPr="004648F2">
                    <w:rPr>
                      <w:sz w:val="16"/>
                      <w:szCs w:val="16"/>
                    </w:rPr>
                    <w:tab/>
                    <w:t>The Rollover Indicator may not be present on an O or and I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EJ</w:t>
                  </w:r>
                  <w:r w:rsidRPr="004648F2">
                    <w:rPr>
                      <w:sz w:val="16"/>
                      <w:szCs w:val="16"/>
                    </w:rPr>
                    <w:tab/>
                    <w:t>Supply Point must not be disconnected nor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EK</w:t>
                  </w:r>
                  <w:r w:rsidRPr="004648F2">
                    <w:rPr>
                      <w:sz w:val="16"/>
                      <w:szCs w:val="16"/>
                    </w:rPr>
                    <w:tab/>
                    <w:t>Message does not contain Org SenderID or Org Recipient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EL</w:t>
                  </w:r>
                  <w:r w:rsidRPr="004648F2">
                    <w:rPr>
                      <w:sz w:val="16"/>
                      <w:szCs w:val="16"/>
                    </w:rPr>
                    <w:tab/>
                    <w:t>Message must not contain SPID and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EM</w:t>
                  </w:r>
                  <w:r w:rsidRPr="004648F2">
                    <w:rPr>
                      <w:sz w:val="16"/>
                      <w:szCs w:val="16"/>
                    </w:rPr>
                    <w:tab/>
                    <w:t>SPID Status is Disconnected or Deregistered. It must be connected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w:t>
                  </w:r>
                  <w:r w:rsidRPr="004648F2">
                    <w:rPr>
                      <w:sz w:val="16"/>
                      <w:szCs w:val="16"/>
                    </w:rPr>
                    <w:tab/>
                    <w:t>SPID status is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EO</w:t>
                  </w:r>
                  <w:r w:rsidRPr="004648F2">
                    <w:rPr>
                      <w:sz w:val="16"/>
                      <w:szCs w:val="16"/>
                    </w:rPr>
                    <w:tab/>
                    <w:t>SPID status is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EP</w:t>
                  </w:r>
                  <w:r w:rsidRPr="004648F2">
                    <w:rPr>
                      <w:sz w:val="16"/>
                      <w:szCs w:val="16"/>
                    </w:rPr>
                    <w:tab/>
                    <w:t>SPID does not have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EQ</w:t>
                  </w:r>
                  <w:r w:rsidRPr="004648F2">
                    <w:rPr>
                      <w:sz w:val="16"/>
                      <w:szCs w:val="16"/>
                    </w:rPr>
                    <w:tab/>
                    <w:t>SPID status must be new or partial</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ER</w:t>
                  </w:r>
                  <w:r w:rsidRPr="004648F2">
                    <w:rPr>
                      <w:sz w:val="16"/>
                      <w:szCs w:val="16"/>
                    </w:rPr>
                    <w:tab/>
                    <w:t>The unmeasureable Service Element on the SPID already has an Effective To date set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ES</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ET</w:t>
                  </w:r>
                  <w:r w:rsidRPr="004648F2">
                    <w:rPr>
                      <w:sz w:val="16"/>
                      <w:szCs w:val="16"/>
                    </w:rPr>
                    <w:tab/>
                    <w:t>SPID is disconnected, rejected, or deregistered OR has Transitional Indicator set to true on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EU</w:t>
                  </w:r>
                  <w:r w:rsidRPr="004648F2">
                    <w:rPr>
                      <w:sz w:val="16"/>
                      <w:szCs w:val="16"/>
                    </w:rPr>
                    <w:tab/>
                    <w:t>SPID status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EV</w:t>
                  </w:r>
                  <w:r w:rsidRPr="004648F2">
                    <w:rPr>
                      <w:sz w:val="16"/>
                      <w:szCs w:val="16"/>
                    </w:rPr>
                    <w:tab/>
                    <w:t>SPID status must be partial or 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w:t>
                  </w:r>
                  <w:r w:rsidRPr="004648F2">
                    <w:rPr>
                      <w:sz w:val="16"/>
                      <w:szCs w:val="16"/>
                    </w:rPr>
                    <w:tab/>
                    <w:t>SPID status is disconnected, deregistered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EX</w:t>
                  </w:r>
                  <w:r w:rsidRPr="004648F2">
                    <w:rPr>
                      <w:sz w:val="16"/>
                      <w:szCs w:val="16"/>
                    </w:rPr>
                    <w:tab/>
                    <w:t>Licensed Provider Org ID does not match Sender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EY</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EZ</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w:t>
                  </w:r>
                  <w:r w:rsidRPr="004648F2">
                    <w:rPr>
                      <w:sz w:val="16"/>
                      <w:szCs w:val="16"/>
                    </w:rPr>
                    <w:tab/>
                    <w:t>Meter already exists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FB</w:t>
                  </w:r>
                  <w:r w:rsidRPr="004648F2">
                    <w:rPr>
                      <w:sz w:val="16"/>
                      <w:szCs w:val="16"/>
                    </w:rPr>
                    <w:tab/>
                    <w:t>Meter ID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FC</w:t>
                  </w:r>
                  <w:r w:rsidRPr="004648F2">
                    <w:rPr>
                      <w:sz w:val="16"/>
                      <w:szCs w:val="16"/>
                    </w:rPr>
                    <w:tab/>
                    <w:t>Meter Make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FD</w:t>
                  </w:r>
                  <w:r w:rsidRPr="004648F2">
                    <w:rPr>
                      <w:sz w:val="16"/>
                      <w:szCs w:val="16"/>
                    </w:rPr>
                    <w:tab/>
                    <w:t>Meter Serial Number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FE</w:t>
                  </w:r>
                  <w:r w:rsidRPr="004648F2">
                    <w:rPr>
                      <w:sz w:val="16"/>
                      <w:szCs w:val="16"/>
                    </w:rPr>
                    <w:tab/>
                    <w:t>SPID Status is Unmeasureable or it is a special case (i.e. TA set and has one service element and that SE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FF</w:t>
                  </w:r>
                  <w:r w:rsidRPr="004648F2">
                    <w:rPr>
                      <w:sz w:val="16"/>
                      <w:szCs w:val="16"/>
                    </w:rPr>
                    <w:tab/>
                    <w:t>Meter Read Frequency must be 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FG</w:t>
                  </w:r>
                  <w:r w:rsidRPr="004648F2">
                    <w:rPr>
                      <w:sz w:val="16"/>
                      <w:szCs w:val="16"/>
                    </w:rPr>
                    <w:tab/>
                    <w:t>Chargeable Meter Size must be 20mm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FH</w:t>
                  </w:r>
                  <w:r w:rsidRPr="004648F2">
                    <w:rPr>
                      <w:sz w:val="16"/>
                      <w:szCs w:val="16"/>
                    </w:rPr>
                    <w:tab/>
                    <w:t>Meter is attached to a SPID and a SPID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FI</w:t>
                  </w:r>
                  <w:r w:rsidRPr="004648F2">
                    <w:rPr>
                      <w:sz w:val="16"/>
                      <w:szCs w:val="16"/>
                    </w:rPr>
                    <w:tab/>
                    <w:t>Meter does not exist in the Central Systems or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FJ</w:t>
                  </w:r>
                  <w:r w:rsidRPr="004648F2">
                    <w:rPr>
                      <w:sz w:val="16"/>
                      <w:szCs w:val="16"/>
                    </w:rPr>
                    <w:tab/>
                    <w:t>SPID status must be Tradeable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FK</w:t>
                  </w:r>
                  <w:r w:rsidRPr="004648F2">
                    <w:rPr>
                      <w:sz w:val="16"/>
                      <w:szCs w:val="16"/>
                    </w:rPr>
                    <w:tab/>
                    <w:t>Meter is a non-market meter and is not linked to a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FL</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FM</w:t>
                  </w:r>
                  <w:r w:rsidRPr="004648F2">
                    <w:rPr>
                      <w:sz w:val="16"/>
                      <w:szCs w:val="16"/>
                    </w:rPr>
                    <w:tab/>
                    <w:t>Both old and new meter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FN</w:t>
                  </w:r>
                  <w:r w:rsidRPr="004648F2">
                    <w:rPr>
                      <w:sz w:val="16"/>
                      <w:szCs w:val="16"/>
                    </w:rPr>
                    <w:tab/>
                    <w:t>Old and/or New 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FO</w:t>
                  </w:r>
                  <w:r w:rsidRPr="004648F2">
                    <w:rPr>
                      <w:sz w:val="16"/>
                      <w:szCs w:val="16"/>
                    </w:rPr>
                    <w:tab/>
                    <w:t>Meter either has previous reading or old meter read type is not E and/or New Meter Read type is not 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FP</w:t>
                  </w:r>
                  <w:r w:rsidRPr="004648F2">
                    <w:rPr>
                      <w:sz w:val="16"/>
                      <w:szCs w:val="16"/>
                    </w:rPr>
                    <w:tab/>
                    <w:t>Meter is discontinued or has already been swapped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FQ</w:t>
                  </w:r>
                  <w:r w:rsidRPr="004648F2">
                    <w:rPr>
                      <w:sz w:val="16"/>
                      <w:szCs w:val="16"/>
                    </w:rPr>
                    <w:tab/>
                    <w:t>Old and/or New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FR</w:t>
                  </w:r>
                  <w:r w:rsidRPr="004648F2">
                    <w:rPr>
                      <w:sz w:val="16"/>
                      <w:szCs w:val="16"/>
                    </w:rPr>
                    <w:tab/>
                    <w:t>Old and New meters must contain same chargeable size and RTS.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FS</w:t>
                  </w:r>
                  <w:r w:rsidRPr="004648F2">
                    <w:rPr>
                      <w:sz w:val="16"/>
                      <w:szCs w:val="16"/>
                    </w:rPr>
                    <w:tab/>
                    <w:t>Old and New meters incompatible for meter swap.  New meter is in meter network</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FT</w:t>
                  </w:r>
                  <w:r w:rsidRPr="004648F2">
                    <w:rPr>
                      <w:sz w:val="16"/>
                      <w:szCs w:val="16"/>
                    </w:rPr>
                    <w:tab/>
                    <w:t>New meter must be active or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FU</w:t>
                  </w:r>
                  <w:r w:rsidRPr="004648F2">
                    <w:rPr>
                      <w:sz w:val="16"/>
                      <w:szCs w:val="16"/>
                    </w:rPr>
                    <w:tab/>
                    <w:t>Sender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FV</w:t>
                  </w:r>
                  <w:r w:rsidRPr="004648F2">
                    <w:rPr>
                      <w:sz w:val="16"/>
                      <w:szCs w:val="16"/>
                    </w:rPr>
                    <w:tab/>
                    <w:t>Meter Read date is earlier than the Effective To date of Unmeasureable Service Elements associated with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w:t>
                  </w:r>
                  <w:r w:rsidRPr="004648F2">
                    <w:rPr>
                      <w:sz w:val="16"/>
                      <w:szCs w:val="16"/>
                    </w:rPr>
                    <w:tab/>
                    <w:t>Read is a Duplicate Initial Read or Duplicate 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FX</w:t>
                  </w:r>
                  <w:r w:rsidRPr="004648F2">
                    <w:rPr>
                      <w:sz w:val="16"/>
                      <w:szCs w:val="16"/>
                    </w:rPr>
                    <w:tab/>
                    <w:t>Meter read must be on a date after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FY</w:t>
                  </w:r>
                  <w:r w:rsidRPr="004648F2">
                    <w:rPr>
                      <w:sz w:val="16"/>
                      <w:szCs w:val="16"/>
                    </w:rPr>
                    <w:tab/>
                    <w:t>Initial Meter Reading Rejected: Meter Readings already exist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FZ</w:t>
                  </w:r>
                  <w:r w:rsidRPr="004648F2">
                    <w:rPr>
                      <w:sz w:val="16"/>
                      <w:szCs w:val="16"/>
                    </w:rPr>
                    <w:tab/>
                    <w:t>Transaction must contain SPID and SPID Sender Org Id or Recipient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GA</w:t>
                  </w:r>
                  <w:r w:rsidRPr="004648F2">
                    <w:rPr>
                      <w:sz w:val="16"/>
                      <w:szCs w:val="16"/>
                    </w:rPr>
                    <w:tab/>
                    <w:t>SPID status must be Partial</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GB</w:t>
                  </w:r>
                  <w:r w:rsidRPr="004648F2">
                    <w:rPr>
                      <w:sz w:val="16"/>
                      <w:szCs w:val="16"/>
                    </w:rPr>
                    <w:tab/>
                    <w:t>Effective Date and/or Metered Water Flag values must be different to the current values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GC</w:t>
                  </w:r>
                  <w:r w:rsidRPr="004648F2">
                    <w:rPr>
                      <w:sz w:val="16"/>
                      <w:szCs w:val="16"/>
                    </w:rPr>
                    <w:tab/>
                    <w:t>Effective Date must be on or after 1 April 2011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GD</w:t>
                  </w:r>
                  <w:r w:rsidRPr="004648F2">
                    <w:rPr>
                      <w:sz w:val="16"/>
                      <w:szCs w:val="16"/>
                    </w:rPr>
                    <w:tab/>
                    <w:t>The WS SPID Status must be new or partial, the SS 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GE</w:t>
                  </w:r>
                  <w:r w:rsidRPr="004648F2">
                    <w:rPr>
                      <w:sz w:val="16"/>
                      <w:szCs w:val="16"/>
                    </w:rPr>
                    <w:tab/>
                    <w:t>Required data items have not been provided for this Meter Treatment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GF</w:t>
                  </w:r>
                  <w:r w:rsidRPr="004648F2">
                    <w:rPr>
                      <w:sz w:val="16"/>
                      <w:szCs w:val="16"/>
                    </w:rPr>
                    <w:tab/>
                    <w:t>A New or Partial Supply Point cannot be permanently disconnected; deregistration must be used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GG</w:t>
                  </w:r>
                  <w:r w:rsidRPr="004648F2">
                    <w:rPr>
                      <w:sz w:val="16"/>
                      <w:szCs w:val="16"/>
                    </w:rPr>
                    <w:tab/>
                    <w:t>There are unterminated meter(s)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GH</w:t>
                  </w:r>
                  <w:r w:rsidRPr="004648F2">
                    <w:rPr>
                      <w:sz w:val="16"/>
                      <w:szCs w:val="16"/>
                    </w:rPr>
                    <w:tab/>
                    <w:t>There are unterminated Trade Effluent Discharge Point(s)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GI</w:t>
                  </w:r>
                  <w:r w:rsidRPr="004648F2">
                    <w:rPr>
                      <w:sz w:val="16"/>
                      <w:szCs w:val="16"/>
                    </w:rPr>
                    <w:tab/>
                    <w:t>The meter read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GJ</w:t>
                  </w:r>
                  <w:r w:rsidRPr="004648F2">
                    <w:rPr>
                      <w:sz w:val="16"/>
                      <w:szCs w:val="16"/>
                    </w:rPr>
                    <w:tab/>
                    <w:t>Sewerage SPID has been associated to a Tradeable Water SPID at some point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GK</w:t>
                  </w:r>
                  <w:r w:rsidRPr="004648F2">
                    <w:rPr>
                      <w:sz w:val="16"/>
                      <w:szCs w:val="16"/>
                    </w:rPr>
                    <w:tab/>
                    <w:t>SPID has not been Tradable or TDISC continuously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GL</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GM</w:t>
                  </w:r>
                  <w:r w:rsidRPr="004648F2">
                    <w:rPr>
                      <w:sz w:val="16"/>
                      <w:szCs w:val="16"/>
                    </w:rPr>
                    <w:tab/>
                    <w:t>Date of Evidence too early compared to the transaction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GN</w:t>
                  </w:r>
                  <w:r w:rsidRPr="004648F2">
                    <w:rPr>
                      <w:sz w:val="16"/>
                      <w:szCs w:val="16"/>
                    </w:rPr>
                    <w:tab/>
                    <w:t>LP has transferred SPID since the D4006_EffectiveFrom, or SPID transfer is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GO</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GP</w:t>
                  </w:r>
                  <w:r w:rsidRPr="004648F2">
                    <w:rPr>
                      <w:sz w:val="16"/>
                      <w:szCs w:val="16"/>
                    </w:rPr>
                    <w:tab/>
                    <w:t>There is already an existing Open Vacancy Application for this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GQ</w:t>
                  </w:r>
                  <w:r w:rsidRPr="004648F2">
                    <w:rPr>
                      <w:sz w:val="16"/>
                      <w:szCs w:val="16"/>
                    </w:rPr>
                    <w:tab/>
                    <w:t>Details do not match any opened T034.0 Vacancy Scheme Application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GR</w:t>
                  </w:r>
                  <w:r w:rsidRPr="004648F2">
                    <w:rPr>
                      <w:sz w:val="16"/>
                      <w:szCs w:val="16"/>
                    </w:rPr>
                    <w:tab/>
                    <w:t>Vacancy Scheme Application has been previously closed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GS</w:t>
                  </w:r>
                  <w:r w:rsidRPr="004648F2">
                    <w:rPr>
                      <w:sz w:val="16"/>
                      <w:szCs w:val="16"/>
                    </w:rPr>
                    <w:tab/>
                    <w:t>Vacancy Scheme Grace Period has not yet elapsed (LP not yet notified)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GT</w:t>
                  </w:r>
                  <w:r w:rsidRPr="004648F2">
                    <w:rPr>
                      <w:sz w:val="16"/>
                      <w:szCs w:val="16"/>
                    </w:rPr>
                    <w:tab/>
                    <w:t>Vacancy Scheme Application Rejected due to late T034.4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GU</w:t>
                  </w:r>
                  <w:r w:rsidRPr="004648F2">
                    <w:rPr>
                      <w:sz w:val="16"/>
                      <w:szCs w:val="16"/>
                    </w:rPr>
                    <w:tab/>
                    <w:t>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GV</w:t>
                  </w:r>
                  <w:r w:rsidRPr="004648F2">
                    <w:rPr>
                      <w:sz w:val="16"/>
                      <w:szCs w:val="16"/>
                    </w:rPr>
                    <w:tab/>
                    <w:t>Supply Point must not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GW</w:t>
                  </w:r>
                  <w:r w:rsidRPr="004648F2">
                    <w:rPr>
                      <w:sz w:val="16"/>
                      <w:szCs w:val="16"/>
                    </w:rPr>
                    <w:tab/>
                    <w:t>Supply Point must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GX</w:t>
                  </w:r>
                  <w:r w:rsidRPr="004648F2">
                    <w:rPr>
                      <w:sz w:val="16"/>
                      <w:szCs w:val="16"/>
                    </w:rPr>
                    <w:tab/>
                    <w:t>Connect the Sewerage Supply Point via the Water SP, as the Water is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GY</w:t>
                  </w:r>
                  <w:r w:rsidRPr="004648F2">
                    <w:rPr>
                      <w:sz w:val="16"/>
                      <w:szCs w:val="16"/>
                    </w:rPr>
                    <w:tab/>
                    <w:t>Water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GZ</w:t>
                  </w:r>
                  <w:r w:rsidRPr="004648F2">
                    <w:rPr>
                      <w:sz w:val="16"/>
                      <w:szCs w:val="16"/>
                    </w:rPr>
                    <w:tab/>
                    <w:t>Sewerage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HA</w:t>
                  </w:r>
                  <w:r w:rsidRPr="004648F2">
                    <w:rPr>
                      <w:sz w:val="16"/>
                      <w:szCs w:val="16"/>
                    </w:rPr>
                    <w:tab/>
                    <w:t>The meter read date is less than "2007-04-01"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HB</w:t>
                  </w:r>
                  <w:r w:rsidRPr="004648F2">
                    <w:rPr>
                      <w:sz w:val="16"/>
                      <w:szCs w:val="16"/>
                    </w:rPr>
                    <w:tab/>
                    <w:t>The SPID has never been declared Unmeasurable OR there are no Unmeasurable Service Elements active on or after the EffectiveFrom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HC</w:t>
                  </w:r>
                  <w:r w:rsidRPr="004648F2">
                    <w:rPr>
                      <w:sz w:val="16"/>
                      <w:szCs w:val="16"/>
                    </w:rPr>
                    <w:tab/>
                    <w:t>You cannot swap a meter with itself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HD</w:t>
                  </w:r>
                  <w:r w:rsidRPr="004648F2">
                    <w:rPr>
                      <w:sz w:val="16"/>
                      <w:szCs w:val="16"/>
                    </w:rPr>
                    <w:tab/>
                    <w:t>It is not safe to change the number of digits on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HE</w:t>
                  </w:r>
                  <w:r w:rsidRPr="004648F2">
                    <w:rPr>
                      <w:sz w:val="16"/>
                      <w:szCs w:val="16"/>
                    </w:rPr>
                    <w:tab/>
                    <w:t>Meter Read digit count is greater than the meter digit count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HF</w:t>
                  </w:r>
                  <w:r w:rsidRPr="004648F2">
                    <w:rPr>
                      <w:sz w:val="16"/>
                      <w:szCs w:val="16"/>
                    </w:rPr>
                    <w:tab/>
                    <w:t>Wholesaler cannot send a cyclic, customer, AMR or a Transfer read for a 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HG</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HH</w:t>
                  </w:r>
                  <w:r w:rsidRPr="004648F2">
                    <w:rPr>
                      <w:sz w:val="16"/>
                      <w:szCs w:val="16"/>
                    </w:rPr>
                    <w:tab/>
                    <w:t>Meter reads cannot be submitted for a sewerage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HI</w:t>
                  </w:r>
                  <w:r w:rsidRPr="004648F2">
                    <w:rPr>
                      <w:sz w:val="16"/>
                      <w:szCs w:val="16"/>
                    </w:rPr>
                    <w:tab/>
                    <w:t>The specified SPID does not relate to the meter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HJ</w:t>
                  </w:r>
                  <w:r w:rsidRPr="004648F2">
                    <w:rPr>
                      <w:sz w:val="16"/>
                      <w:szCs w:val="16"/>
                    </w:rPr>
                    <w:tab/>
                    <w:t>A SPID has been specified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HK</w:t>
                  </w:r>
                  <w:r w:rsidRPr="004648F2">
                    <w:rPr>
                      <w:sz w:val="16"/>
                      <w:szCs w:val="16"/>
                    </w:rPr>
                    <w:tab/>
                    <w:t>The specified D3007_ReturnToSewerAllowance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HL</w:t>
                  </w:r>
                  <w:r w:rsidRPr="004648F2">
                    <w:rPr>
                      <w:sz w:val="16"/>
                      <w:szCs w:val="16"/>
                    </w:rPr>
                    <w:tab/>
                    <w:t>D3002 (Chargeable Meter Size) must be zero for Private Water Meters,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HM</w:t>
                  </w:r>
                  <w:r w:rsidRPr="004648F2">
                    <w:rPr>
                      <w:sz w:val="16"/>
                      <w:szCs w:val="16"/>
                    </w:rPr>
                    <w:tab/>
                    <w:t>The MeterTreatment must be the same for the old and the new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HN</w:t>
                  </w:r>
                  <w:r w:rsidRPr="004648F2">
                    <w:rPr>
                      <w:sz w:val="16"/>
                      <w:szCs w:val="16"/>
                    </w:rPr>
                    <w:tab/>
                    <w:t>Return to Sewerage Allowance cannot be set to Zero for SWWater/PrivateWater/LogicalWater meters that are associated to a DPID on the Effective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HO</w:t>
                  </w:r>
                  <w:r w:rsidRPr="004648F2">
                    <w:rPr>
                      <w:sz w:val="16"/>
                      <w:szCs w:val="16"/>
                    </w:rPr>
                    <w:tab/>
                    <w:t>Water SPID is not associated with a Market Meter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HP</w:t>
                  </w:r>
                  <w:r w:rsidRPr="004648F2">
                    <w:rPr>
                      <w:sz w:val="16"/>
                      <w:szCs w:val="16"/>
                    </w:rPr>
                    <w:tab/>
                    <w:t>The specified D2001 (SPID) must be a sewerage SPID and must have an associated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HQ</w:t>
                  </w:r>
                  <w:r w:rsidRPr="004648F2">
                    <w:rPr>
                      <w:sz w:val="16"/>
                      <w:szCs w:val="16"/>
                    </w:rPr>
                    <w:tab/>
                    <w:t>Water SPID Transfer Meter Reads can only be sent by the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HR</w:t>
                  </w:r>
                  <w:r w:rsidRPr="004648F2">
                    <w:rPr>
                      <w:sz w:val="16"/>
                      <w:szCs w:val="16"/>
                    </w:rPr>
                    <w:tab/>
                    <w:t>Sender is not the current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HS</w:t>
                  </w:r>
                  <w:r w:rsidRPr="004648F2">
                    <w:rPr>
                      <w:sz w:val="16"/>
                      <w:szCs w:val="16"/>
                    </w:rPr>
                    <w:tab/>
                    <w:t>The Sewerage Supply Point of the DPID is not associated with the Water Supply Point of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HT</w:t>
                  </w:r>
                  <w:r w:rsidRPr="004648F2">
                    <w:rPr>
                      <w:sz w:val="16"/>
                      <w:szCs w:val="16"/>
                    </w:rPr>
                    <w:tab/>
                    <w:t>The MDVol value on the given Effective Date has already been previously set for the DPID-Meter Association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HU</w:t>
                  </w:r>
                  <w:r w:rsidRPr="004648F2">
                    <w:rPr>
                      <w:sz w:val="16"/>
                      <w:szCs w:val="16"/>
                    </w:rPr>
                    <w:tab/>
                    <w:t>The Meter's Return to Sewerage should be greater than 0.00% continuously from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HV</w:t>
                  </w:r>
                  <w:r w:rsidRPr="004648F2">
                    <w:rPr>
                      <w:sz w:val="16"/>
                      <w:szCs w:val="16"/>
                    </w:rPr>
                    <w:tab/>
                    <w:t>The DPID has active Meter Associations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HW</w:t>
                  </w:r>
                  <w:r w:rsidRPr="004648F2">
                    <w:rPr>
                      <w:sz w:val="16"/>
                      <w:szCs w:val="16"/>
                    </w:rPr>
                    <w:tab/>
                    <w:t>D3005 (Sewerage Chargeable Meter Size) must be zero for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HX</w:t>
                  </w:r>
                  <w:r w:rsidRPr="004648F2">
                    <w:rPr>
                      <w:sz w:val="16"/>
                      <w:szCs w:val="16"/>
                    </w:rPr>
                    <w:tab/>
                    <w:t>No SPID must be provided for a non-market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HY</w:t>
                  </w:r>
                  <w:r w:rsidRPr="004648F2">
                    <w:rPr>
                      <w:sz w:val="16"/>
                      <w:szCs w:val="16"/>
                    </w:rPr>
                    <w:tab/>
                    <w:t>The MeterTreatment of the Subtraction Meter must be the same as that of the Main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HZ</w:t>
                  </w:r>
                  <w:r w:rsidRPr="004648F2">
                    <w:rPr>
                      <w:sz w:val="16"/>
                      <w:szCs w:val="16"/>
                    </w:rPr>
                    <w:tab/>
                    <w:t>Transfer Meter Read rejected; the LP for the associated water SPID should provide the T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IA</w:t>
                  </w:r>
                  <w:r w:rsidRPr="004648F2">
                    <w:rPr>
                      <w:sz w:val="16"/>
                      <w:szCs w:val="16"/>
                    </w:rPr>
                    <w:tab/>
                    <w:t>No Meter Location Code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IB</w:t>
                  </w:r>
                  <w:r w:rsidRPr="004648F2">
                    <w:rPr>
                      <w:sz w:val="16"/>
                      <w:szCs w:val="16"/>
                    </w:rPr>
                    <w:tab/>
                    <w:t>Meter has previously been made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IC</w:t>
                  </w:r>
                  <w:r w:rsidRPr="004648F2">
                    <w:rPr>
                      <w:sz w:val="16"/>
                      <w:szCs w:val="16"/>
                    </w:rPr>
                    <w:tab/>
                    <w:t>In a Meter Network, the SubSPID  should not be the same MainSPID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ID</w:t>
                  </w:r>
                  <w:r w:rsidRPr="004648F2">
                    <w:rPr>
                      <w:sz w:val="16"/>
                      <w:szCs w:val="16"/>
                    </w:rPr>
                    <w:tab/>
                    <w:t>Farm / Croft flag must be set if number of Outside Taps or Troughs and Drinking Bowls is greater than zero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IE</w:t>
                  </w:r>
                  <w:r w:rsidRPr="004648F2">
                    <w:rPr>
                      <w:sz w:val="16"/>
                      <w:szCs w:val="16"/>
                    </w:rPr>
                    <w:tab/>
                    <w:t>MID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IF</w:t>
                  </w:r>
                  <w:r w:rsidRPr="004648F2">
                    <w:rPr>
                      <w:sz w:val="16"/>
                      <w:szCs w:val="16"/>
                    </w:rPr>
                    <w:tab/>
                    <w:t>The Meter is not associated to the provided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IG</w:t>
                  </w:r>
                  <w:r w:rsidRPr="004648F2">
                    <w:rPr>
                      <w:sz w:val="16"/>
                      <w:szCs w:val="16"/>
                    </w:rPr>
                    <w:tab/>
                    <w:t>The Meter should have treatment SWWater or PrivateWater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IH</w:t>
                  </w:r>
                  <w:r w:rsidRPr="004648F2">
                    <w:rPr>
                      <w:sz w:val="16"/>
                      <w:szCs w:val="16"/>
                    </w:rPr>
                    <w:tab/>
                    <w:t>The Meter should have at least one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II</w:t>
                  </w:r>
                  <w:r w:rsidRPr="004648F2">
                    <w:rPr>
                      <w:sz w:val="16"/>
                      <w:szCs w:val="16"/>
                    </w:rPr>
                    <w:tab/>
                    <w:t>The SubMeter is non-domestic but the SubSPID Is not provided OR the SubMeter is domestic yet a SubSPID is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IJ</w:t>
                  </w:r>
                  <w:r w:rsidRPr="004648F2">
                    <w:rPr>
                      <w:sz w:val="16"/>
                      <w:szCs w:val="16"/>
                    </w:rPr>
                    <w:tab/>
                    <w:t>The Meter Network Association is already 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IK</w:t>
                  </w:r>
                  <w:r w:rsidRPr="004648F2">
                    <w:rPr>
                      <w:sz w:val="16"/>
                      <w:szCs w:val="16"/>
                    </w:rPr>
                    <w:tab/>
                    <w:t>The Meter Network Association is already inactive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IL</w:t>
                  </w:r>
                  <w:r w:rsidRPr="004648F2">
                    <w:rPr>
                      <w:sz w:val="16"/>
                      <w:szCs w:val="16"/>
                    </w:rPr>
                    <w:tab/>
                    <w:t>The Sub Meter can only be actively associated to one Main Meter at any given time.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IM</w:t>
                  </w:r>
                  <w:r w:rsidRPr="004648F2">
                    <w:rPr>
                      <w:sz w:val="16"/>
                      <w:szCs w:val="16"/>
                    </w:rPr>
                    <w:tab/>
                    <w:t>There is no existing Meter Network Association between the Main Meter and the Sub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IN</w:t>
                  </w:r>
                  <w:r w:rsidRPr="004648F2">
                    <w:rPr>
                      <w:sz w:val="16"/>
                      <w:szCs w:val="16"/>
                    </w:rPr>
                    <w:tab/>
                    <w:t>The Meter Network Activation date should be prior to the earlier of the Main and Sub End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IO</w:t>
                  </w:r>
                  <w:r w:rsidRPr="004648F2">
                    <w:rPr>
                      <w:sz w:val="16"/>
                      <w:szCs w:val="16"/>
                    </w:rPr>
                    <w:tab/>
                    <w:t>The Meter Network Activation date should be after the later of the Main and Sub Start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The meter is part of a Meter Network that is active at a date on or after the Final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IQ</w:t>
                  </w:r>
                  <w:r w:rsidRPr="004648F2">
                    <w:rPr>
                      <w:sz w:val="16"/>
                      <w:szCs w:val="16"/>
                    </w:rPr>
                    <w:tab/>
                    <w:t>The Supply Point or Associated Supply Point has more than one Unmeasurable on a given day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IR</w:t>
                  </w:r>
                  <w:r w:rsidRPr="004648F2">
                    <w:rPr>
                      <w:sz w:val="16"/>
                      <w:szCs w:val="16"/>
                    </w:rPr>
                    <w:tab/>
                    <w:t>There already exists a Metered Period for the Supply Point (or associated Supply Point)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IS</w:t>
                  </w:r>
                  <w:r w:rsidRPr="004648F2">
                    <w:rPr>
                      <w:sz w:val="16"/>
                      <w:szCs w:val="16"/>
                    </w:rPr>
                    <w:tab/>
                    <w:t>SPID has been allocated via the Gap Site allocation process and cannot be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IT</w:t>
                  </w:r>
                  <w:r w:rsidRPr="004648F2">
                    <w:rPr>
                      <w:sz w:val="16"/>
                      <w:szCs w:val="16"/>
                    </w:rPr>
                    <w:tab/>
                    <w:t>The S Read Reason Code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IU</w:t>
                  </w:r>
                  <w:r w:rsidRPr="004648F2">
                    <w:rPr>
                      <w:sz w:val="16"/>
                      <w:szCs w:val="16"/>
                    </w:rPr>
                    <w:tab/>
                    <w:t>The S Read Remedial Work Indicator must be provided and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IV</w:t>
                  </w:r>
                  <w:r w:rsidRPr="004648F2">
                    <w:rPr>
                      <w:sz w:val="16"/>
                      <w:szCs w:val="16"/>
                    </w:rPr>
                    <w:tab/>
                    <w:t>The D2041 should be provided if the D2004 is provided and is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w:t>
                  </w:r>
                  <w:r w:rsidRPr="004648F2">
                    <w:rPr>
                      <w:sz w:val="16"/>
                      <w:szCs w:val="16"/>
                    </w:rPr>
                    <w:tab/>
                    <w:t>The specified D2041 Percent Exemption value is not valid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IX</w:t>
                  </w:r>
                  <w:r w:rsidRPr="004648F2">
                    <w:rPr>
                      <w:sz w:val="16"/>
                      <w:szCs w:val="16"/>
                    </w:rPr>
                    <w:tab/>
                    <w:t>The specified Org ID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IY</w:t>
                  </w:r>
                  <w:r w:rsidRPr="004648F2">
                    <w:rPr>
                      <w:sz w:val="16"/>
                      <w:szCs w:val="16"/>
                    </w:rPr>
                    <w:tab/>
                    <w:t>Associated Water SPID must not be Tradable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IZ</w:t>
                  </w:r>
                  <w:r w:rsidRPr="004648F2">
                    <w:rPr>
                      <w:sz w:val="16"/>
                      <w:szCs w:val="16"/>
                    </w:rPr>
                    <w:tab/>
                    <w:t>D4006 must be greater than the Effective To Date of the last instance of the WSP being either Tradable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JA</w:t>
                  </w:r>
                  <w:r w:rsidRPr="004648F2">
                    <w:rPr>
                      <w:sz w:val="16"/>
                      <w:szCs w:val="16"/>
                    </w:rPr>
                    <w:tab/>
                    <w:t>Invalid Character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JB</w:t>
                  </w:r>
                  <w:r w:rsidRPr="004648F2">
                    <w:rPr>
                      <w:sz w:val="16"/>
                      <w:szCs w:val="16"/>
                    </w:rPr>
                    <w:tab/>
                    <w:t>D3028 and D3029 should only be provided for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JC</w:t>
                  </w:r>
                  <w:r w:rsidRPr="004648F2">
                    <w:rPr>
                      <w:sz w:val="16"/>
                      <w:szCs w:val="16"/>
                    </w:rPr>
                    <w:tab/>
                    <w:t>Either the D2037 or the D2038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JD</w:t>
                  </w:r>
                  <w:r w:rsidRPr="004648F2">
                    <w:rPr>
                      <w:sz w:val="16"/>
                      <w:szCs w:val="16"/>
                    </w:rPr>
                    <w:tab/>
                    <w:t xml:space="preserve">Either the D2039 or the D2040 must be </w:t>
                  </w:r>
                  <w:r w:rsidRPr="004648F2">
                    <w:rPr>
                      <w:sz w:val="16"/>
                      <w:szCs w:val="16"/>
                    </w:rPr>
                    <w:lastRenderedPageBreak/>
                    <w:t>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JE</w:t>
                  </w:r>
                  <w:r w:rsidRPr="004648F2">
                    <w:rPr>
                      <w:sz w:val="16"/>
                      <w:szCs w:val="16"/>
                    </w:rPr>
                    <w:tab/>
                    <w:t>Reference already exists in the CS against a SPID that is New, Partial, Tradeable, TDISC,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JF</w:t>
                  </w:r>
                  <w:r w:rsidRPr="004648F2">
                    <w:rPr>
                      <w:sz w:val="16"/>
                      <w:szCs w:val="16"/>
                    </w:rPr>
                    <w:tab/>
                    <w:t>Reference should match the existing value in the CS for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JG</w:t>
                  </w:r>
                  <w:r w:rsidRPr="004648F2">
                    <w:rPr>
                      <w:sz w:val="16"/>
                      <w:szCs w:val="16"/>
                    </w:rPr>
                    <w:tab/>
                    <w:t>UARN is duplicated in SAA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JH</w:t>
                  </w:r>
                  <w:r w:rsidRPr="004648F2">
                    <w:rPr>
                      <w:sz w:val="16"/>
                      <w:szCs w:val="16"/>
                    </w:rPr>
                    <w:tab/>
                    <w:t>No action specified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JI</w:t>
                  </w:r>
                  <w:r w:rsidRPr="004648F2">
                    <w:rPr>
                      <w:sz w:val="16"/>
                      <w:szCs w:val="16"/>
                    </w:rPr>
                    <w:tab/>
                    <w:t>RA DataItem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JJ</w:t>
                  </w:r>
                  <w:r w:rsidRPr="004648F2">
                    <w:rPr>
                      <w:sz w:val="16"/>
                      <w:szCs w:val="16"/>
                    </w:rPr>
                    <w:tab/>
                    <w:t>RA Value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JK</w:t>
                  </w:r>
                  <w:r w:rsidRPr="004648F2">
                    <w:rPr>
                      <w:sz w:val="16"/>
                      <w:szCs w:val="16"/>
                    </w:rPr>
                    <w:tab/>
                    <w:t>RA EFD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JL</w:t>
                  </w:r>
                  <w:r w:rsidRPr="004648F2">
                    <w:rPr>
                      <w:sz w:val="16"/>
                      <w:szCs w:val="16"/>
                    </w:rPr>
                    <w:tab/>
                    <w:t>RA DPID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JM</w:t>
                  </w:r>
                  <w:r w:rsidRPr="004648F2">
                    <w:rPr>
                      <w:sz w:val="16"/>
                      <w:szCs w:val="16"/>
                    </w:rPr>
                    <w:tab/>
                    <w:t>RA the specified DataItem is not updateable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JN</w:t>
                  </w:r>
                  <w:r w:rsidRPr="004648F2">
                    <w:rPr>
                      <w:sz w:val="16"/>
                      <w:szCs w:val="16"/>
                    </w:rPr>
                    <w:tab/>
                    <w:t>RA the provided Value is not consistent with the specified DataItem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JO</w:t>
                  </w:r>
                  <w:r w:rsidRPr="004648F2">
                    <w:rPr>
                      <w:sz w:val="16"/>
                      <w:szCs w:val="16"/>
                    </w:rPr>
                    <w:tab/>
                    <w:t>RA invalid date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JP</w:t>
                  </w:r>
                  <w:r w:rsidRPr="004648F2">
                    <w:rPr>
                      <w:sz w:val="16"/>
                      <w:szCs w:val="16"/>
                    </w:rPr>
                    <w:tab/>
                    <w:t>RA Physical Meter Size must be between 1 and 9999</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JQ</w:t>
                  </w:r>
                  <w:r w:rsidRPr="004648F2">
                    <w:rPr>
                      <w:sz w:val="16"/>
                      <w:szCs w:val="16"/>
                    </w:rPr>
                    <w:tab/>
                    <w:t>RA record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JR</w:t>
                  </w:r>
                  <w:r w:rsidRPr="004648F2">
                    <w:rPr>
                      <w:sz w:val="16"/>
                      <w:szCs w:val="16"/>
                    </w:rPr>
                    <w:tab/>
                    <w:t>RA D2024_Unmeasurable is incompatible with existing Metered Service Elements  - cannot be effective during a Water Metered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JS</w:t>
                  </w:r>
                  <w:r w:rsidRPr="004648F2">
                    <w:rPr>
                      <w:sz w:val="16"/>
                      <w:szCs w:val="16"/>
                    </w:rPr>
                    <w:tab/>
                    <w:t>RA D2024_Unmeasurable is incompatible with existing Metered Service Elements - cannot be effective during a Foul Water Metered Period (with RTS &gt; 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JT</w:t>
                  </w:r>
                  <w:r w:rsidRPr="004648F2">
                    <w:rPr>
                      <w:sz w:val="16"/>
                      <w:szCs w:val="16"/>
                    </w:rPr>
                    <w:tab/>
                    <w:t>RA Effective From date is before database entry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JU</w:t>
                  </w:r>
                  <w:r w:rsidRPr="004648F2">
                    <w:rPr>
                      <w:sz w:val="16"/>
                      <w:szCs w:val="16"/>
                    </w:rPr>
                    <w:tab/>
                    <w:t>RA Existing Meter Read Date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JV</w:t>
                  </w:r>
                  <w:r w:rsidRPr="004648F2">
                    <w:rPr>
                      <w:sz w:val="16"/>
                      <w:szCs w:val="16"/>
                    </w:rPr>
                    <w:tab/>
                    <w:t>RA at least one updatable field needs to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JW</w:t>
                  </w:r>
                  <w:r w:rsidRPr="004648F2">
                    <w:rPr>
                      <w:sz w:val="16"/>
                      <w:szCs w:val="16"/>
                    </w:rPr>
                    <w:tab/>
                    <w:t>Reserved for future 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JX</w:t>
                  </w:r>
                  <w:r w:rsidRPr="004648F2">
                    <w:rPr>
                      <w:sz w:val="16"/>
                      <w:szCs w:val="16"/>
                    </w:rPr>
                    <w:tab/>
                    <w:t>RA invalid Meter Read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JY</w:t>
                  </w:r>
                  <w:r w:rsidRPr="004648F2">
                    <w:rPr>
                      <w:sz w:val="16"/>
                      <w:szCs w:val="16"/>
                    </w:rPr>
                    <w:tab/>
                    <w:t>RA No Meter Read exists for specified existing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JZ</w:t>
                  </w:r>
                  <w:r w:rsidRPr="004648F2">
                    <w:rPr>
                      <w:sz w:val="16"/>
                      <w:szCs w:val="16"/>
                    </w:rPr>
                    <w:tab/>
                    <w:t>RA the specified Meter Read Type is not updatable via the RA Process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KA</w:t>
                  </w:r>
                  <w:r w:rsidRPr="004648F2">
                    <w:rPr>
                      <w:sz w:val="16"/>
                      <w:szCs w:val="16"/>
                    </w:rPr>
                    <w:tab/>
                    <w:t>RA this Read Type cannot be deleted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KB</w:t>
                  </w:r>
                  <w:r w:rsidRPr="004648F2">
                    <w:rPr>
                      <w:sz w:val="16"/>
                      <w:szCs w:val="16"/>
                    </w:rPr>
                    <w:tab/>
                    <w:t>RA Meter Read date cannot be on or after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KC</w:t>
                  </w:r>
                  <w:r w:rsidRPr="004648F2">
                    <w:rPr>
                      <w:sz w:val="16"/>
                      <w:szCs w:val="16"/>
                    </w:rPr>
                    <w:tab/>
                    <w:t>RA Meter Read cannot be higher than subsequent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KD</w:t>
                  </w:r>
                  <w:r w:rsidRPr="004648F2">
                    <w:rPr>
                      <w:sz w:val="16"/>
                      <w:szCs w:val="16"/>
                    </w:rPr>
                    <w:tab/>
                    <w:t>RA Meter Read cannot before SPID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KE</w:t>
                  </w:r>
                  <w:r w:rsidRPr="004648F2">
                    <w:rPr>
                      <w:sz w:val="16"/>
                      <w:szCs w:val="16"/>
                    </w:rPr>
                    <w:tab/>
                    <w:t>RA the Final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KF</w:t>
                  </w:r>
                  <w:r w:rsidRPr="004648F2">
                    <w:rPr>
                      <w:sz w:val="16"/>
                      <w:szCs w:val="16"/>
                    </w:rPr>
                    <w:tab/>
                    <w:t>RA Meter Read date cannot be on or before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KG</w:t>
                  </w:r>
                  <w:r w:rsidRPr="004648F2">
                    <w:rPr>
                      <w:sz w:val="16"/>
                      <w:szCs w:val="16"/>
                    </w:rPr>
                    <w:tab/>
                    <w:t>RA Meter Read cannot be less than previous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KH</w:t>
                  </w:r>
                  <w:r w:rsidRPr="004648F2">
                    <w:rPr>
                      <w:sz w:val="16"/>
                      <w:szCs w:val="16"/>
                    </w:rPr>
                    <w:tab/>
                    <w:t>RA the Final read cannot be after the Disconnection/Deregistration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KI</w:t>
                  </w:r>
                  <w:r w:rsidRPr="004648F2">
                    <w:rPr>
                      <w:sz w:val="16"/>
                      <w:szCs w:val="16"/>
                    </w:rPr>
                    <w:tab/>
                    <w:t>RA the Opening Meter Read should be the first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KJ</w:t>
                  </w:r>
                  <w:r w:rsidRPr="004648F2">
                    <w:rPr>
                      <w:sz w:val="16"/>
                      <w:szCs w:val="16"/>
                    </w:rPr>
                    <w:tab/>
                    <w:t>RA Meter is not in a SWAP chain.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KK</w:t>
                  </w:r>
                  <w:r w:rsidRPr="004648F2">
                    <w:rPr>
                      <w:sz w:val="16"/>
                      <w:szCs w:val="16"/>
                    </w:rPr>
                    <w:tab/>
                    <w:t>RA the End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KL</w:t>
                  </w:r>
                  <w:r w:rsidRPr="004648F2">
                    <w:rPr>
                      <w:sz w:val="16"/>
                      <w:szCs w:val="16"/>
                    </w:rPr>
                    <w:tab/>
                    <w:t>RA SPID updates are only allowed to be made by the owning LP between the specified date ranges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KM</w:t>
                  </w:r>
                  <w:r w:rsidRPr="004648F2">
                    <w:rPr>
                      <w:sz w:val="16"/>
                      <w:szCs w:val="16"/>
                    </w:rPr>
                    <w:tab/>
                    <w:t>RA the incoming LP is only allowed to amend T and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KN</w:t>
                  </w:r>
                  <w:r w:rsidRPr="004648F2">
                    <w:rPr>
                      <w:sz w:val="16"/>
                      <w:szCs w:val="16"/>
                    </w:rPr>
                    <w:tab/>
                    <w:t>RA invalid Rollover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XA</w:t>
                  </w:r>
                  <w:r w:rsidRPr="004648F2">
                    <w:rPr>
                      <w:sz w:val="16"/>
                      <w:szCs w:val="16"/>
                    </w:rPr>
                    <w:tab/>
                    <w:t>Licensed Provider rejects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"ReturnCodeType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AA</w:t>
            </w:r>
            <w:r w:rsidRPr="004648F2">
              <w:tab/>
              <w:t>Sender must be a valid Licensed Provider</w:t>
            </w:r>
            <w:r w:rsidRPr="004648F2">
              <w:br/>
            </w:r>
            <w:r w:rsidRPr="004648F2">
              <w:tab/>
            </w:r>
            <w:r w:rsidRPr="004648F2">
              <w:tab/>
            </w:r>
            <w:r w:rsidRPr="004648F2">
              <w:tab/>
            </w:r>
            <w:r w:rsidRPr="004648F2">
              <w:tab/>
              <w:t>AB</w:t>
            </w:r>
            <w:r w:rsidRPr="004648F2">
              <w:tab/>
              <w:t>SPID must be supplied in the transaction</w:t>
            </w:r>
            <w:r w:rsidRPr="004648F2">
              <w:br/>
            </w:r>
            <w:r w:rsidRPr="004648F2">
              <w:tab/>
            </w:r>
            <w:r w:rsidRPr="004648F2">
              <w:tab/>
            </w:r>
            <w:r w:rsidRPr="004648F2">
              <w:tab/>
            </w:r>
            <w:r w:rsidRPr="004648F2">
              <w:tab/>
              <w:t>AC</w:t>
            </w:r>
            <w:r w:rsidRPr="004648F2">
              <w:tab/>
              <w:t>SPID does not exist in the Central Systems</w:t>
            </w:r>
            <w:r w:rsidRPr="004648F2">
              <w:br/>
            </w:r>
            <w:r w:rsidRPr="004648F2">
              <w:tab/>
            </w:r>
            <w:r w:rsidRPr="004648F2">
              <w:tab/>
            </w:r>
            <w:r w:rsidRPr="004648F2">
              <w:tab/>
            </w:r>
            <w:r w:rsidRPr="004648F2">
              <w:tab/>
              <w:t>AD</w:t>
            </w:r>
            <w:r w:rsidRPr="004648F2">
              <w:tab/>
              <w:t xml:space="preserve">Meter read submitted as re-read.  An </w:t>
            </w:r>
            <w:r w:rsidRPr="004648F2">
              <w:lastRenderedPageBreak/>
              <w:t>exact duplicate Ignore Read does not exist for the Meter Read</w:t>
            </w:r>
            <w:r w:rsidRPr="004648F2">
              <w:br/>
            </w:r>
            <w:r w:rsidRPr="004648F2">
              <w:tab/>
            </w:r>
            <w:r w:rsidRPr="004648F2">
              <w:tab/>
            </w:r>
            <w:r w:rsidRPr="004648F2">
              <w:tab/>
            </w:r>
            <w:r w:rsidRPr="004648F2">
              <w:tab/>
              <w:t>AE</w:t>
            </w:r>
            <w:r w:rsidRPr="004648F2">
              <w:tab/>
              <w:t>SPID status must be Tradeable.</w:t>
            </w:r>
            <w:r w:rsidRPr="004648F2">
              <w:br/>
            </w:r>
            <w:r w:rsidRPr="004648F2">
              <w:tab/>
            </w:r>
            <w:r w:rsidRPr="004648F2">
              <w:tab/>
            </w:r>
            <w:r w:rsidRPr="004648F2">
              <w:tab/>
            </w:r>
            <w:r w:rsidRPr="004648F2">
              <w:tab/>
              <w:t>AF</w:t>
            </w:r>
            <w:r w:rsidRPr="004648F2">
              <w:tab/>
              <w:t>SPID status must be New.</w:t>
            </w:r>
            <w:r w:rsidRPr="004648F2">
              <w:br/>
            </w:r>
            <w:r w:rsidRPr="004648F2">
              <w:tab/>
            </w:r>
            <w:r w:rsidRPr="004648F2">
              <w:tab/>
            </w:r>
            <w:r w:rsidRPr="004648F2">
              <w:tab/>
            </w:r>
            <w:r w:rsidRPr="004648F2">
              <w:tab/>
              <w:t>AG</w:t>
            </w:r>
            <w:r w:rsidRPr="004648F2">
              <w:tab/>
              <w:t>SS SPID data cannot overwrite WS SPID Data</w:t>
            </w:r>
            <w:r w:rsidRPr="004648F2">
              <w:br/>
            </w:r>
            <w:r w:rsidRPr="004648F2">
              <w:tab/>
            </w:r>
            <w:r w:rsidRPr="004648F2">
              <w:tab/>
            </w:r>
            <w:r w:rsidRPr="004648F2">
              <w:tab/>
            </w:r>
            <w:r w:rsidRPr="004648F2">
              <w:tab/>
              <w:t>AH</w:t>
            </w:r>
            <w:r w:rsidRPr="004648F2">
              <w:tab/>
              <w:t>SPID status is TDISC OR Reconnected</w:t>
            </w:r>
            <w:r w:rsidRPr="004648F2">
              <w:br/>
            </w:r>
            <w:r w:rsidRPr="004648F2">
              <w:tab/>
            </w:r>
            <w:r w:rsidRPr="004648F2">
              <w:tab/>
            </w:r>
            <w:r w:rsidRPr="004648F2">
              <w:tab/>
            </w:r>
            <w:r w:rsidRPr="004648F2">
              <w:tab/>
              <w:t>AI</w:t>
            </w:r>
            <w:r w:rsidRPr="004648F2">
              <w:tab/>
              <w:t>Confirmed Connection Date must be in the past (upon receipt)</w:t>
            </w:r>
            <w:r w:rsidRPr="004648F2">
              <w:br/>
            </w:r>
            <w:r w:rsidRPr="004648F2">
              <w:tab/>
            </w:r>
            <w:r w:rsidRPr="004648F2">
              <w:tab/>
            </w:r>
            <w:r w:rsidRPr="004648F2">
              <w:tab/>
            </w:r>
            <w:r w:rsidRPr="004648F2">
              <w:tab/>
              <w:t>AJ</w:t>
            </w:r>
            <w:r w:rsidRPr="004648F2">
              <w:tab/>
              <w:t>Data required to complete New SPID process has not been received i.e. no charegable SEs exist/ an RV is required.</w:t>
            </w:r>
            <w:r w:rsidRPr="004648F2">
              <w:br/>
            </w:r>
            <w:r w:rsidRPr="004648F2">
              <w:tab/>
            </w:r>
            <w:r w:rsidRPr="004648F2">
              <w:tab/>
            </w:r>
            <w:r w:rsidRPr="004648F2">
              <w:tab/>
            </w:r>
            <w:r w:rsidRPr="004648F2">
              <w:tab/>
              <w:t>AK</w:t>
            </w:r>
            <w:r w:rsidRPr="004648F2">
              <w:tab/>
              <w:t>Transfer Registration Rejected: Registration Start Date outside permitted window</w:t>
            </w:r>
            <w:r w:rsidRPr="004648F2">
              <w:br/>
            </w:r>
            <w:r w:rsidRPr="004648F2">
              <w:tab/>
            </w:r>
            <w:r w:rsidRPr="004648F2">
              <w:tab/>
            </w:r>
            <w:r w:rsidRPr="004648F2">
              <w:tab/>
            </w:r>
            <w:r w:rsidRPr="004648F2">
              <w:tab/>
              <w:t>AL</w:t>
            </w:r>
            <w:r w:rsidRPr="004648F2">
              <w:tab/>
              <w:t>Licensed Provider nominated by Scottish Water has rejected registration for a new SPID</w:t>
            </w:r>
            <w:r w:rsidRPr="004648F2">
              <w:br/>
            </w:r>
            <w:r w:rsidRPr="004648F2">
              <w:tab/>
            </w:r>
            <w:r w:rsidRPr="004648F2">
              <w:tab/>
            </w:r>
            <w:r w:rsidRPr="004648F2">
              <w:tab/>
            </w:r>
            <w:r w:rsidRPr="004648F2">
              <w:tab/>
              <w:t>AM</w:t>
            </w:r>
            <w:r w:rsidRPr="004648F2">
              <w:tab/>
              <w:t>Invalid Cancellation: Outside Cancellation Window</w:t>
            </w:r>
            <w:r w:rsidRPr="004648F2">
              <w:br/>
            </w:r>
            <w:r w:rsidRPr="004648F2">
              <w:tab/>
            </w:r>
            <w:r w:rsidRPr="004648F2">
              <w:tab/>
            </w:r>
            <w:r w:rsidRPr="004648F2">
              <w:tab/>
            </w:r>
            <w:r w:rsidRPr="004648F2">
              <w:tab/>
              <w:t>AN</w:t>
            </w:r>
            <w:r w:rsidRPr="004648F2">
              <w:tab/>
              <w:t>Sender must be a Licensed Provider or the meter is a Pseudo meter</w:t>
            </w:r>
            <w:r w:rsidRPr="004648F2">
              <w:br/>
            </w:r>
            <w:r w:rsidRPr="004648F2">
              <w:tab/>
            </w:r>
            <w:r w:rsidRPr="004648F2">
              <w:tab/>
            </w:r>
            <w:r w:rsidRPr="004648F2">
              <w:tab/>
            </w:r>
            <w:r w:rsidRPr="004648F2">
              <w:tab/>
              <w:t>AO</w:t>
            </w:r>
            <w:r w:rsidRPr="004648F2">
              <w:tab/>
              <w:t>Taps/Troughs must be Farm or Croft</w:t>
            </w:r>
            <w:r w:rsidRPr="004648F2">
              <w:br/>
            </w:r>
            <w:r w:rsidRPr="004648F2">
              <w:tab/>
            </w:r>
            <w:r w:rsidRPr="004648F2">
              <w:tab/>
            </w:r>
            <w:r w:rsidRPr="004648F2">
              <w:tab/>
            </w:r>
            <w:r w:rsidRPr="004648F2">
              <w:tab/>
              <w:t>AP</w:t>
            </w:r>
            <w:r w:rsidRPr="004648F2">
              <w:tab/>
              <w:t>Meter is PDISC or has been swapped and is Old meter</w:t>
            </w:r>
            <w:r w:rsidRPr="004648F2">
              <w:br/>
            </w:r>
            <w:r w:rsidRPr="004648F2">
              <w:tab/>
            </w:r>
            <w:r w:rsidRPr="004648F2">
              <w:tab/>
            </w:r>
            <w:r w:rsidRPr="004648F2">
              <w:tab/>
            </w:r>
            <w:r w:rsidRPr="004648F2">
              <w:tab/>
              <w:t>AQ</w:t>
            </w:r>
            <w:r w:rsidRPr="004648F2">
              <w:tab/>
              <w:t>Transfer Registration Rejected: Registration to other Applicant already in progress.</w:t>
            </w:r>
            <w:r w:rsidRPr="004648F2">
              <w:br/>
            </w:r>
            <w:r w:rsidRPr="004648F2">
              <w:tab/>
            </w:r>
            <w:r w:rsidRPr="004648F2">
              <w:tab/>
            </w:r>
            <w:r w:rsidRPr="004648F2">
              <w:tab/>
            </w:r>
            <w:r w:rsidRPr="004648F2">
              <w:tab/>
              <w:t>AR</w:t>
            </w:r>
            <w:r w:rsidRPr="004648F2">
              <w:tab/>
              <w:t>Transfer Registration Rejected: Applicant already registered to SPID or transfer to Applicant already pending.</w:t>
            </w:r>
            <w:r w:rsidRPr="004648F2">
              <w:br/>
            </w:r>
            <w:r w:rsidRPr="004648F2">
              <w:tab/>
            </w:r>
            <w:r w:rsidRPr="004648F2">
              <w:tab/>
            </w:r>
            <w:r w:rsidRPr="004648F2">
              <w:tab/>
            </w:r>
            <w:r w:rsidRPr="004648F2">
              <w:tab/>
              <w:t>AS</w:t>
            </w:r>
            <w:r w:rsidRPr="004648F2">
              <w:tab/>
              <w:t>Cancellation request not applicable to this Licensed Provider</w:t>
            </w:r>
            <w:r w:rsidRPr="004648F2">
              <w:br/>
            </w:r>
            <w:r w:rsidRPr="004648F2">
              <w:tab/>
            </w:r>
            <w:r w:rsidRPr="004648F2">
              <w:tab/>
            </w:r>
            <w:r w:rsidRPr="004648F2">
              <w:tab/>
            </w:r>
            <w:r w:rsidRPr="004648F2">
              <w:tab/>
              <w:t>AT</w:t>
            </w:r>
            <w:r w:rsidRPr="004648F2">
              <w:tab/>
              <w:t>Meter Read Rejected: Read Type inappropriate</w:t>
            </w:r>
            <w:r w:rsidRPr="004648F2">
              <w:br/>
            </w:r>
            <w:r w:rsidRPr="004648F2">
              <w:tab/>
            </w:r>
            <w:r w:rsidRPr="004648F2">
              <w:tab/>
            </w:r>
            <w:r w:rsidRPr="004648F2">
              <w:tab/>
            </w:r>
            <w:r w:rsidRPr="004648F2">
              <w:tab/>
              <w:t>AU</w:t>
            </w:r>
            <w:r w:rsidRPr="004648F2">
              <w:tab/>
              <w:t>SPID Disconnection date must be today or in the past</w:t>
            </w:r>
            <w:r w:rsidRPr="004648F2">
              <w:br/>
            </w:r>
            <w:r w:rsidRPr="004648F2">
              <w:tab/>
            </w:r>
            <w:r w:rsidRPr="004648F2">
              <w:tab/>
            </w:r>
            <w:r w:rsidRPr="004648F2">
              <w:tab/>
            </w:r>
            <w:r w:rsidRPr="004648F2">
              <w:tab/>
              <w:t>AV</w:t>
            </w:r>
            <w:r w:rsidRPr="004648F2">
              <w:tab/>
              <w:t>SPID status must be Partial or Tradeable</w:t>
            </w:r>
            <w:r w:rsidRPr="004648F2">
              <w:br/>
            </w:r>
            <w:r w:rsidRPr="004648F2">
              <w:tab/>
            </w:r>
            <w:r w:rsidRPr="004648F2">
              <w:tab/>
            </w:r>
            <w:r w:rsidRPr="004648F2">
              <w:tab/>
            </w:r>
            <w:r w:rsidRPr="004648F2">
              <w:tab/>
              <w:t>AW</w:t>
            </w:r>
            <w:r w:rsidRPr="004648F2">
              <w:tab/>
              <w:t>Sender must be a Licensed Provider with an Active Registration</w:t>
            </w:r>
            <w:r w:rsidRPr="004648F2">
              <w:br/>
            </w:r>
            <w:r w:rsidRPr="004648F2">
              <w:tab/>
            </w:r>
            <w:r w:rsidRPr="004648F2">
              <w:tab/>
            </w:r>
            <w:r w:rsidRPr="004648F2">
              <w:tab/>
            </w:r>
            <w:r w:rsidRPr="004648F2">
              <w:tab/>
              <w:t>AX</w:t>
            </w:r>
            <w:r w:rsidRPr="004648F2">
              <w:tab/>
              <w:t>Transfer Registration Rejected: SPID is Disconnected or Deregistered</w:t>
            </w:r>
            <w:r w:rsidRPr="004648F2">
              <w:br/>
            </w:r>
            <w:r w:rsidRPr="004648F2">
              <w:tab/>
            </w:r>
            <w:r w:rsidRPr="004648F2">
              <w:tab/>
            </w:r>
            <w:r w:rsidRPr="004648F2">
              <w:tab/>
            </w:r>
            <w:r w:rsidRPr="004648F2">
              <w:tab/>
              <w:t>AY</w:t>
            </w:r>
            <w:r w:rsidRPr="004648F2">
              <w:tab/>
              <w:t>Old meter must be active</w:t>
            </w:r>
            <w:r w:rsidRPr="004648F2">
              <w:br/>
            </w:r>
            <w:r w:rsidRPr="004648F2">
              <w:tab/>
            </w:r>
            <w:r w:rsidRPr="004648F2">
              <w:tab/>
            </w:r>
            <w:r w:rsidRPr="004648F2">
              <w:tab/>
            </w:r>
            <w:r w:rsidRPr="004648F2">
              <w:tab/>
              <w:t>AZ</w:t>
            </w:r>
            <w:r w:rsidRPr="004648F2">
              <w:tab/>
              <w:t>A meter can only be added to a WS SPID</w:t>
            </w:r>
            <w:r w:rsidRPr="004648F2">
              <w:br/>
            </w:r>
            <w:r w:rsidRPr="004648F2">
              <w:tab/>
            </w:r>
            <w:r w:rsidRPr="004648F2">
              <w:tab/>
            </w:r>
            <w:r w:rsidRPr="004648F2">
              <w:tab/>
            </w:r>
            <w:r w:rsidRPr="004648F2">
              <w:tab/>
              <w:t>BA</w:t>
            </w:r>
            <w:r w:rsidRPr="004648F2">
              <w:tab/>
              <w:t>Cannot make SPID Unmeasurable: Has meter</w:t>
            </w:r>
            <w:r w:rsidRPr="004648F2">
              <w:br/>
            </w:r>
            <w:r w:rsidRPr="004648F2">
              <w:tab/>
            </w:r>
            <w:r w:rsidRPr="004648F2">
              <w:tab/>
            </w:r>
            <w:r w:rsidRPr="004648F2">
              <w:tab/>
            </w:r>
            <w:r w:rsidRPr="004648F2">
              <w:tab/>
              <w:t>BB</w:t>
            </w:r>
            <w:r w:rsidRPr="004648F2">
              <w:tab/>
              <w:t>The specified meter treatment type is not allowed for this transaction</w:t>
            </w:r>
            <w:r w:rsidRPr="004648F2">
              <w:br/>
            </w:r>
            <w:r w:rsidRPr="004648F2">
              <w:tab/>
            </w:r>
            <w:r w:rsidRPr="004648F2">
              <w:tab/>
            </w:r>
            <w:r w:rsidRPr="004648F2">
              <w:tab/>
            </w:r>
            <w:r w:rsidRPr="004648F2">
              <w:tab/>
              <w:t>BC</w:t>
            </w:r>
            <w:r w:rsidRPr="004648F2">
              <w:tab/>
              <w:t>Meter Read Rejected: Meter not associated to SPID (mismatch)</w:t>
            </w:r>
            <w:r w:rsidRPr="004648F2">
              <w:br/>
            </w:r>
            <w:r w:rsidRPr="004648F2">
              <w:tab/>
            </w:r>
            <w:r w:rsidRPr="004648F2">
              <w:tab/>
            </w:r>
            <w:r w:rsidRPr="004648F2">
              <w:tab/>
            </w:r>
            <w:r w:rsidRPr="004648F2">
              <w:tab/>
              <w:t>BD</w:t>
            </w:r>
            <w:r w:rsidRPr="004648F2">
              <w:tab/>
              <w:t>Deprecated error code.  See code  EM or HB</w:t>
            </w:r>
            <w:r w:rsidRPr="004648F2">
              <w:br/>
            </w:r>
            <w:r w:rsidRPr="004648F2">
              <w:tab/>
            </w:r>
            <w:r w:rsidRPr="004648F2">
              <w:tab/>
            </w:r>
            <w:r w:rsidRPr="004648F2">
              <w:tab/>
            </w:r>
            <w:r w:rsidRPr="004648F2">
              <w:tab/>
              <w:t>BE</w:t>
            </w:r>
            <w:r w:rsidRPr="004648F2">
              <w:tab/>
              <w:t>Meter Read Rejected: outside meter capacity limit</w:t>
            </w:r>
            <w:r w:rsidRPr="004648F2">
              <w:br/>
            </w:r>
            <w:r w:rsidRPr="004648F2">
              <w:tab/>
            </w:r>
            <w:r w:rsidRPr="004648F2">
              <w:tab/>
            </w:r>
            <w:r w:rsidRPr="004648F2">
              <w:tab/>
            </w:r>
            <w:r w:rsidRPr="004648F2">
              <w:tab/>
              <w:t>BF</w:t>
            </w:r>
            <w:r w:rsidRPr="004648F2">
              <w:tab/>
              <w:t>A read for this date already exists</w:t>
            </w:r>
            <w:r w:rsidRPr="004648F2">
              <w:br/>
            </w:r>
            <w:r w:rsidRPr="004648F2">
              <w:tab/>
            </w:r>
            <w:r w:rsidRPr="004648F2">
              <w:tab/>
            </w:r>
            <w:r w:rsidRPr="004648F2">
              <w:tab/>
            </w:r>
            <w:r w:rsidRPr="004648F2">
              <w:tab/>
              <w:t>BG</w:t>
            </w:r>
            <w:r w:rsidRPr="004648F2">
              <w:tab/>
              <w:t>Meter Read Rejected: Licensed Provider not registered to SPID</w:t>
            </w:r>
            <w:r w:rsidRPr="004648F2">
              <w:br/>
            </w:r>
            <w:r w:rsidRPr="004648F2">
              <w:tab/>
            </w:r>
            <w:r w:rsidRPr="004648F2">
              <w:tab/>
            </w:r>
            <w:r w:rsidRPr="004648F2">
              <w:tab/>
            </w:r>
            <w:r w:rsidRPr="004648F2">
              <w:tab/>
              <w:t>BH</w:t>
            </w:r>
            <w:r w:rsidRPr="004648F2">
              <w:tab/>
              <w:t>Meter Read Rejected: daily usage too high</w:t>
            </w:r>
            <w:r w:rsidRPr="004648F2">
              <w:br/>
            </w:r>
            <w:r w:rsidRPr="004648F2">
              <w:tab/>
            </w:r>
            <w:r w:rsidRPr="004648F2">
              <w:tab/>
            </w:r>
            <w:r w:rsidRPr="004648F2">
              <w:tab/>
            </w:r>
            <w:r w:rsidRPr="004648F2">
              <w:tab/>
              <w:t>BI</w:t>
            </w:r>
            <w:r w:rsidRPr="004648F2">
              <w:tab/>
              <w:t>New meter read date must be the same or after the old meter read date</w:t>
            </w:r>
            <w:r w:rsidRPr="004648F2">
              <w:br/>
            </w:r>
            <w:r w:rsidRPr="004648F2">
              <w:tab/>
            </w:r>
            <w:r w:rsidRPr="004648F2">
              <w:tab/>
            </w:r>
            <w:r w:rsidRPr="004648F2">
              <w:tab/>
            </w:r>
            <w:r w:rsidRPr="004648F2">
              <w:tab/>
              <w:t>BL</w:t>
            </w:r>
            <w:r w:rsidRPr="004648F2">
              <w:tab/>
              <w:t>Meter Read Rejected: daily usage too low</w:t>
            </w:r>
            <w:r w:rsidRPr="004648F2">
              <w:br/>
            </w:r>
            <w:r w:rsidRPr="004648F2">
              <w:tab/>
            </w:r>
            <w:r w:rsidRPr="004648F2">
              <w:tab/>
            </w:r>
            <w:r w:rsidRPr="004648F2">
              <w:tab/>
            </w:r>
            <w:r w:rsidRPr="004648F2">
              <w:tab/>
              <w:t>BN</w:t>
            </w:r>
            <w:r w:rsidRPr="004648F2">
              <w:tab/>
              <w:t xml:space="preserve">Meter Read Rejected: small negative </w:t>
            </w:r>
            <w:r w:rsidRPr="004648F2">
              <w:lastRenderedPageBreak/>
              <w:t>meter advance; would create a negative charge</w:t>
            </w:r>
            <w:r w:rsidRPr="004648F2">
              <w:br/>
            </w:r>
            <w:r w:rsidRPr="004648F2">
              <w:tab/>
            </w:r>
            <w:r w:rsidRPr="004648F2">
              <w:tab/>
            </w:r>
            <w:r w:rsidRPr="004648F2">
              <w:tab/>
            </w:r>
            <w:r w:rsidRPr="004648F2">
              <w:tab/>
              <w:t>BV</w:t>
            </w:r>
            <w:r w:rsidRPr="004648F2">
              <w:tab/>
              <w:t>Meter Read Rejected: negative meter advance larger than 3m3 per day; would create a negative charge</w:t>
            </w:r>
            <w:r w:rsidRPr="004648F2">
              <w:br/>
            </w:r>
            <w:r w:rsidRPr="004648F2">
              <w:tab/>
            </w:r>
            <w:r w:rsidRPr="004648F2">
              <w:tab/>
            </w:r>
            <w:r w:rsidRPr="004648F2">
              <w:tab/>
            </w:r>
            <w:r w:rsidRPr="004648F2">
              <w:tab/>
              <w:t>BZ</w:t>
            </w:r>
            <w:r w:rsidRPr="004648F2">
              <w:tab/>
              <w:t>Meter Read Rejected: zero meter advance</w:t>
            </w:r>
            <w:r w:rsidRPr="004648F2">
              <w:br/>
            </w:r>
            <w:r w:rsidRPr="004648F2">
              <w:tab/>
            </w:r>
            <w:r w:rsidRPr="004648F2">
              <w:tab/>
            </w:r>
            <w:r w:rsidRPr="004648F2">
              <w:tab/>
            </w:r>
            <w:r w:rsidRPr="004648F2">
              <w:tab/>
              <w:t>DA</w:t>
            </w:r>
            <w:r w:rsidRPr="004648F2">
              <w:tab/>
              <w:t>DO NOT REUSE</w:t>
            </w:r>
            <w:r w:rsidRPr="004648F2">
              <w:br/>
            </w:r>
            <w:r w:rsidRPr="004648F2">
              <w:tab/>
            </w:r>
            <w:r w:rsidRPr="004648F2">
              <w:tab/>
            </w:r>
            <w:r w:rsidRPr="004648F2">
              <w:tab/>
            </w:r>
            <w:r w:rsidRPr="004648F2">
              <w:tab/>
              <w:t>DB</w:t>
            </w:r>
            <w:r w:rsidRPr="004648F2">
              <w:tab/>
              <w:t>WS SPID and/or SS SPID does not exist in the Central Systems</w:t>
            </w:r>
            <w:r w:rsidRPr="004648F2">
              <w:br/>
            </w:r>
            <w:r w:rsidRPr="004648F2">
              <w:tab/>
            </w:r>
            <w:r w:rsidRPr="004648F2">
              <w:tab/>
            </w:r>
            <w:r w:rsidRPr="004648F2">
              <w:tab/>
            </w:r>
            <w:r w:rsidRPr="004648F2">
              <w:tab/>
              <w:t>DC</w:t>
            </w:r>
            <w:r w:rsidRPr="004648F2">
              <w:tab/>
              <w:t>Transaction must be for a WS SPID</w:t>
            </w:r>
            <w:r w:rsidRPr="004648F2">
              <w:br/>
            </w:r>
            <w:r w:rsidRPr="004648F2">
              <w:tab/>
            </w:r>
            <w:r w:rsidRPr="004648F2">
              <w:tab/>
            </w:r>
            <w:r w:rsidRPr="004648F2">
              <w:tab/>
            </w:r>
            <w:r w:rsidRPr="004648F2">
              <w:tab/>
              <w:t>DD</w:t>
            </w:r>
            <w:r w:rsidRPr="004648F2">
              <w:tab/>
              <w:t>Service category already exists for this connection</w:t>
            </w:r>
            <w:r w:rsidRPr="004648F2">
              <w:br/>
            </w:r>
            <w:r w:rsidRPr="004648F2">
              <w:tab/>
            </w:r>
            <w:r w:rsidRPr="004648F2">
              <w:tab/>
            </w:r>
            <w:r w:rsidRPr="004648F2">
              <w:tab/>
            </w:r>
            <w:r w:rsidRPr="004648F2">
              <w:tab/>
              <w:t>DE</w:t>
            </w:r>
            <w:r w:rsidRPr="004648F2">
              <w:tab/>
              <w:t>Old and New Meters incompatible for meter swap. Old Meter is not a domestic meter</w:t>
            </w:r>
            <w:r w:rsidRPr="004648F2">
              <w:br/>
            </w:r>
            <w:r w:rsidRPr="004648F2">
              <w:tab/>
            </w:r>
            <w:r w:rsidRPr="004648F2">
              <w:tab/>
            </w:r>
            <w:r w:rsidRPr="004648F2">
              <w:tab/>
            </w:r>
            <w:r w:rsidRPr="004648F2">
              <w:tab/>
              <w:t>DF</w:t>
            </w:r>
            <w:r w:rsidRPr="004648F2">
              <w:tab/>
              <w:t>Effective From date predates previous change</w:t>
            </w:r>
            <w:r w:rsidRPr="004648F2">
              <w:br/>
            </w:r>
            <w:r w:rsidRPr="004648F2">
              <w:tab/>
            </w:r>
            <w:r w:rsidRPr="004648F2">
              <w:tab/>
            </w:r>
            <w:r w:rsidRPr="004648F2">
              <w:tab/>
            </w:r>
            <w:r w:rsidRPr="004648F2">
              <w:tab/>
              <w:t>DG</w:t>
            </w:r>
            <w:r w:rsidRPr="004648F2">
              <w:tab/>
              <w:t>Meter not associated to SPID</w:t>
            </w:r>
            <w:r w:rsidRPr="004648F2">
              <w:br/>
            </w:r>
            <w:r w:rsidRPr="004648F2">
              <w:tab/>
            </w:r>
            <w:r w:rsidRPr="004648F2">
              <w:tab/>
            </w:r>
            <w:r w:rsidRPr="004648F2">
              <w:tab/>
            </w:r>
            <w:r w:rsidRPr="004648F2">
              <w:tab/>
              <w:t>DH</w:t>
            </w:r>
            <w:r w:rsidRPr="004648F2">
              <w:tab/>
              <w:t>Cannot complete connection of sewerage service before the related water service</w:t>
            </w:r>
            <w:r w:rsidRPr="004648F2">
              <w:br/>
            </w:r>
            <w:r w:rsidRPr="004648F2">
              <w:tab/>
            </w:r>
            <w:r w:rsidRPr="004648F2">
              <w:tab/>
            </w:r>
            <w:r w:rsidRPr="004648F2">
              <w:tab/>
            </w:r>
            <w:r w:rsidRPr="004648F2">
              <w:tab/>
              <w:t>DI</w:t>
            </w:r>
            <w:r w:rsidRPr="004648F2">
              <w:tab/>
              <w:t>SPID has passed the switching limit</w:t>
            </w:r>
            <w:r w:rsidRPr="004648F2">
              <w:br/>
            </w:r>
            <w:r w:rsidRPr="004648F2">
              <w:tab/>
            </w:r>
            <w:r w:rsidRPr="004648F2">
              <w:tab/>
            </w:r>
            <w:r w:rsidRPr="004648F2">
              <w:tab/>
            </w:r>
            <w:r w:rsidRPr="004648F2">
              <w:tab/>
              <w:t>DJ</w:t>
            </w:r>
            <w:r w:rsidRPr="004648F2">
              <w:tab/>
              <w:t>Transaction must contain: Sender, Recipient, Timestamp, SPID.</w:t>
            </w:r>
            <w:r w:rsidRPr="004648F2">
              <w:br/>
            </w:r>
            <w:r w:rsidRPr="004648F2">
              <w:tab/>
            </w:r>
            <w:r w:rsidRPr="004648F2">
              <w:tab/>
            </w:r>
            <w:r w:rsidRPr="004648F2">
              <w:tab/>
            </w:r>
            <w:r w:rsidRPr="004648F2">
              <w:tab/>
              <w:t>DK</w:t>
            </w:r>
            <w:r w:rsidRPr="004648F2">
              <w:tab/>
              <w:t>Effective From date cannot be in the future</w:t>
            </w:r>
            <w:r w:rsidRPr="004648F2">
              <w:br/>
            </w:r>
            <w:r w:rsidRPr="004648F2">
              <w:tab/>
            </w:r>
            <w:r w:rsidRPr="004648F2">
              <w:tab/>
            </w:r>
            <w:r w:rsidRPr="004648F2">
              <w:tab/>
            </w:r>
            <w:r w:rsidRPr="004648F2">
              <w:tab/>
              <w:t>DL</w:t>
            </w:r>
            <w:r w:rsidRPr="004648F2">
              <w:tab/>
              <w:t>Sender must be wholesaler.</w:t>
            </w:r>
            <w:r w:rsidRPr="004648F2">
              <w:br/>
            </w:r>
            <w:r w:rsidRPr="004648F2">
              <w:tab/>
            </w:r>
            <w:r w:rsidRPr="004648F2">
              <w:tab/>
            </w:r>
            <w:r w:rsidRPr="004648F2">
              <w:tab/>
            </w:r>
            <w:r w:rsidRPr="004648F2">
              <w:tab/>
              <w:t>DM</w:t>
            </w:r>
            <w:r w:rsidRPr="004648F2">
              <w:tab/>
              <w:t>Discharge Point already exists</w:t>
            </w:r>
            <w:r w:rsidRPr="004648F2">
              <w:br/>
            </w:r>
            <w:r w:rsidRPr="004648F2">
              <w:tab/>
            </w:r>
            <w:r w:rsidRPr="004648F2">
              <w:tab/>
            </w:r>
            <w:r w:rsidRPr="004648F2">
              <w:tab/>
            </w:r>
            <w:r w:rsidRPr="004648F2">
              <w:tab/>
              <w:t>DN</w:t>
            </w:r>
            <w:r w:rsidRPr="004648F2">
              <w:tab/>
              <w:t>Discharge point is discontinued</w:t>
            </w:r>
            <w:r w:rsidRPr="004648F2">
              <w:br/>
            </w:r>
            <w:r w:rsidRPr="004648F2">
              <w:tab/>
            </w:r>
            <w:r w:rsidRPr="004648F2">
              <w:tab/>
            </w:r>
            <w:r w:rsidRPr="004648F2">
              <w:tab/>
            </w:r>
            <w:r w:rsidRPr="004648F2">
              <w:tab/>
              <w:t>DO</w:t>
            </w:r>
            <w:r w:rsidRPr="004648F2">
              <w:tab/>
              <w:t>SPID and DPID are not associated</w:t>
            </w:r>
            <w:r w:rsidRPr="004648F2">
              <w:br/>
            </w:r>
            <w:r w:rsidRPr="004648F2">
              <w:tab/>
            </w:r>
            <w:r w:rsidRPr="004648F2">
              <w:tab/>
            </w:r>
            <w:r w:rsidRPr="004648F2">
              <w:tab/>
            </w:r>
            <w:r w:rsidRPr="004648F2">
              <w:tab/>
              <w:t>DP</w:t>
            </w:r>
            <w:r w:rsidRPr="004648F2">
              <w:tab/>
              <w:t>Discharge Point not associated with the water meter</w:t>
            </w:r>
            <w:r w:rsidRPr="004648F2">
              <w:br/>
            </w:r>
            <w:r w:rsidRPr="004648F2">
              <w:tab/>
            </w:r>
            <w:r w:rsidRPr="004648F2">
              <w:tab/>
            </w:r>
            <w:r w:rsidRPr="004648F2">
              <w:tab/>
            </w:r>
            <w:r w:rsidRPr="004648F2">
              <w:tab/>
              <w:t>DQ</w:t>
            </w:r>
            <w:r w:rsidRPr="004648F2">
              <w:tab/>
              <w:t>Discharge Point already discontinued</w:t>
            </w:r>
            <w:r w:rsidRPr="004648F2">
              <w:br/>
            </w:r>
            <w:r w:rsidRPr="004648F2">
              <w:tab/>
            </w:r>
            <w:r w:rsidRPr="004648F2">
              <w:tab/>
            </w:r>
            <w:r w:rsidRPr="004648F2">
              <w:tab/>
            </w:r>
            <w:r w:rsidRPr="004648F2">
              <w:tab/>
              <w:t>DR</w:t>
            </w:r>
            <w:r w:rsidRPr="004648F2">
              <w:tab/>
              <w:t>Discharge Point ID does not exist in the Central Systems</w:t>
            </w:r>
            <w:r w:rsidRPr="004648F2">
              <w:br/>
            </w:r>
            <w:r w:rsidRPr="004648F2">
              <w:tab/>
            </w:r>
            <w:r w:rsidRPr="004648F2">
              <w:tab/>
            </w:r>
            <w:r w:rsidRPr="004648F2">
              <w:tab/>
            </w:r>
            <w:r w:rsidRPr="004648F2">
              <w:tab/>
              <w:t>DS</w:t>
            </w:r>
            <w:r w:rsidRPr="004648F2">
              <w:tab/>
              <w:t>TE Allowance plus Return to Sewerage Allowance cannot exceed 100%</w:t>
            </w:r>
            <w:r w:rsidRPr="004648F2">
              <w:br/>
            </w:r>
            <w:r w:rsidRPr="004648F2">
              <w:tab/>
            </w:r>
            <w:r w:rsidRPr="004648F2">
              <w:tab/>
            </w:r>
            <w:r w:rsidRPr="004648F2">
              <w:tab/>
            </w:r>
            <w:r w:rsidRPr="004648F2">
              <w:tab/>
              <w:t>DT</w:t>
            </w:r>
            <w:r w:rsidRPr="004648F2">
              <w:tab/>
              <w:t>Cannot associate a Discharge Point with a water meter that doesnt exist in the Central Systems.</w:t>
            </w:r>
            <w:r w:rsidRPr="004648F2">
              <w:br/>
            </w:r>
            <w:r w:rsidRPr="004648F2">
              <w:tab/>
            </w:r>
            <w:r w:rsidRPr="004648F2">
              <w:tab/>
            </w:r>
            <w:r w:rsidRPr="004648F2">
              <w:tab/>
            </w:r>
            <w:r w:rsidRPr="004648F2">
              <w:tab/>
              <w:t>DU</w:t>
            </w:r>
            <w:r w:rsidRPr="004648F2">
              <w:tab/>
              <w:t>DO NOT REUSE</w:t>
            </w:r>
            <w:r w:rsidRPr="004648F2">
              <w:br/>
            </w:r>
            <w:r w:rsidRPr="004648F2">
              <w:tab/>
            </w:r>
            <w:r w:rsidRPr="004648F2">
              <w:tab/>
            </w:r>
            <w:r w:rsidRPr="004648F2">
              <w:tab/>
            </w:r>
            <w:r w:rsidRPr="004648F2">
              <w:tab/>
              <w:t>DV</w:t>
            </w:r>
            <w:r w:rsidRPr="004648F2">
              <w:tab/>
              <w:t>Invalid Customer Name</w:t>
            </w:r>
            <w:r w:rsidRPr="004648F2">
              <w:br/>
            </w:r>
            <w:r w:rsidRPr="004648F2">
              <w:tab/>
            </w:r>
            <w:r w:rsidRPr="004648F2">
              <w:tab/>
            </w:r>
            <w:r w:rsidRPr="004648F2">
              <w:tab/>
            </w:r>
            <w:r w:rsidRPr="004648F2">
              <w:tab/>
              <w:t>DW</w:t>
            </w:r>
            <w:r w:rsidRPr="004648F2">
              <w:tab/>
              <w:t>Customer Name is not present</w:t>
            </w:r>
            <w:r w:rsidRPr="004648F2">
              <w:br/>
            </w:r>
            <w:r w:rsidRPr="004648F2">
              <w:tab/>
            </w:r>
            <w:r w:rsidRPr="004648F2">
              <w:tab/>
            </w:r>
            <w:r w:rsidRPr="004648F2">
              <w:tab/>
            </w:r>
            <w:r w:rsidRPr="004648F2">
              <w:tab/>
              <w:t>DX</w:t>
            </w:r>
            <w:r w:rsidRPr="004648F2">
              <w:tab/>
              <w:t>SPID does not exist or it is a Sewerage SPID that is paired to a Water SPID</w:t>
            </w:r>
            <w:r w:rsidRPr="004648F2">
              <w:br/>
            </w:r>
            <w:r w:rsidRPr="004648F2">
              <w:tab/>
            </w:r>
            <w:r w:rsidRPr="004648F2">
              <w:tab/>
            </w:r>
            <w:r w:rsidRPr="004648F2">
              <w:tab/>
            </w:r>
            <w:r w:rsidRPr="004648F2">
              <w:tab/>
              <w:t>DY</w:t>
            </w:r>
            <w:r w:rsidRPr="004648F2">
              <w:tab/>
              <w:t>Meter is a Pseudo Meter</w:t>
            </w:r>
            <w:r w:rsidRPr="004648F2">
              <w:br/>
            </w:r>
            <w:r w:rsidRPr="004648F2">
              <w:tab/>
            </w:r>
            <w:r w:rsidRPr="004648F2">
              <w:tab/>
            </w:r>
            <w:r w:rsidRPr="004648F2">
              <w:tab/>
            </w:r>
            <w:r w:rsidRPr="004648F2">
              <w:tab/>
              <w:t>DZ</w:t>
            </w:r>
            <w:r w:rsidRPr="004648F2">
              <w:tab/>
              <w:t>Either SPID or Registration Start date is not valid.</w:t>
            </w:r>
            <w:r w:rsidRPr="004648F2">
              <w:br/>
            </w:r>
            <w:r w:rsidRPr="004648F2">
              <w:tab/>
            </w:r>
            <w:r w:rsidRPr="004648F2">
              <w:tab/>
            </w:r>
            <w:r w:rsidRPr="004648F2">
              <w:tab/>
            </w:r>
            <w:r w:rsidRPr="004648F2">
              <w:tab/>
              <w:t>EA</w:t>
            </w:r>
            <w:r w:rsidRPr="004648F2">
              <w:tab/>
              <w:t>Not in Scotland</w:t>
            </w:r>
            <w:r w:rsidRPr="004648F2">
              <w:br/>
            </w:r>
            <w:r w:rsidRPr="004648F2">
              <w:tab/>
            </w:r>
            <w:r w:rsidRPr="004648F2">
              <w:tab/>
            </w:r>
            <w:r w:rsidRPr="004648F2">
              <w:tab/>
            </w:r>
            <w:r w:rsidRPr="004648F2">
              <w:tab/>
              <w:t>EB</w:t>
            </w:r>
            <w:r w:rsidRPr="004648F2">
              <w:tab/>
              <w:t>Comments field must be populated.  The comment must be between 1 and 255 characters long</w:t>
            </w:r>
            <w:r w:rsidRPr="004648F2">
              <w:br/>
            </w:r>
            <w:r w:rsidRPr="004648F2">
              <w:tab/>
            </w:r>
            <w:r w:rsidRPr="004648F2">
              <w:tab/>
            </w:r>
            <w:r w:rsidRPr="004648F2">
              <w:tab/>
            </w:r>
            <w:r w:rsidRPr="004648F2">
              <w:tab/>
              <w:t>EC</w:t>
            </w:r>
            <w:r w:rsidRPr="004648F2">
              <w:tab/>
              <w:t>GIS Data Incomplete</w:t>
            </w:r>
            <w:r w:rsidRPr="004648F2">
              <w:br/>
            </w:r>
            <w:r w:rsidRPr="004648F2">
              <w:tab/>
            </w:r>
            <w:r w:rsidRPr="004648F2">
              <w:tab/>
            </w:r>
            <w:r w:rsidRPr="004648F2">
              <w:tab/>
            </w:r>
            <w:r w:rsidRPr="004648F2">
              <w:tab/>
              <w:t>ED</w:t>
            </w:r>
            <w:r w:rsidRPr="004648F2">
              <w:tab/>
              <w:t>Transaction must be for a SS SPID</w:t>
            </w:r>
            <w:r w:rsidRPr="004648F2">
              <w:br/>
            </w:r>
            <w:r w:rsidRPr="004648F2">
              <w:tab/>
            </w:r>
            <w:r w:rsidRPr="004648F2">
              <w:tab/>
            </w:r>
            <w:r w:rsidRPr="004648F2">
              <w:tab/>
            </w:r>
            <w:r w:rsidRPr="004648F2">
              <w:tab/>
              <w:t>EE</w:t>
            </w:r>
            <w:r w:rsidRPr="004648F2">
              <w:tab/>
              <w:t>CS disagrees with Rollover Indicator provided</w:t>
            </w:r>
            <w:r w:rsidRPr="004648F2">
              <w:br/>
            </w:r>
            <w:r w:rsidRPr="004648F2">
              <w:tab/>
            </w:r>
            <w:r w:rsidRPr="004648F2">
              <w:tab/>
            </w:r>
            <w:r w:rsidRPr="004648F2">
              <w:tab/>
            </w:r>
            <w:r w:rsidRPr="004648F2">
              <w:tab/>
              <w:t>EF</w:t>
            </w:r>
            <w:r w:rsidRPr="004648F2">
              <w:tab/>
              <w:t>Unable to determine Rollover Status. Please supply Rollover Indicator</w:t>
            </w:r>
            <w:r w:rsidRPr="004648F2">
              <w:br/>
            </w:r>
            <w:r w:rsidRPr="004648F2">
              <w:tab/>
            </w:r>
            <w:r w:rsidRPr="004648F2">
              <w:tab/>
            </w:r>
            <w:r w:rsidRPr="004648F2">
              <w:tab/>
            </w:r>
            <w:r w:rsidRPr="004648F2">
              <w:tab/>
              <w:t>EG</w:t>
            </w:r>
            <w:r w:rsidRPr="004648F2">
              <w:tab/>
              <w:t>There are no Licensed Providers available for Gap Site allocation</w:t>
            </w:r>
            <w:r w:rsidRPr="004648F2">
              <w:br/>
            </w:r>
            <w:r w:rsidRPr="004648F2">
              <w:tab/>
            </w:r>
            <w:r w:rsidRPr="004648F2">
              <w:tab/>
            </w:r>
            <w:r w:rsidRPr="004648F2">
              <w:tab/>
            </w:r>
            <w:r w:rsidRPr="004648F2">
              <w:tab/>
              <w:t>EH</w:t>
            </w:r>
            <w:r w:rsidRPr="004648F2">
              <w:tab/>
              <w:t>Deprecated error code - see BF</w:t>
            </w:r>
            <w:r w:rsidRPr="004648F2">
              <w:br/>
            </w:r>
            <w:r w:rsidRPr="004648F2">
              <w:tab/>
            </w:r>
            <w:r w:rsidRPr="004648F2">
              <w:tab/>
            </w:r>
            <w:r w:rsidRPr="004648F2">
              <w:tab/>
            </w:r>
            <w:r w:rsidRPr="004648F2">
              <w:tab/>
              <w:t>EI</w:t>
            </w:r>
            <w:r w:rsidRPr="004648F2">
              <w:tab/>
              <w:t>The Rollover Indicator may not be present on an O or and I read</w:t>
            </w:r>
            <w:r w:rsidRPr="004648F2">
              <w:br/>
            </w:r>
            <w:r w:rsidRPr="004648F2">
              <w:tab/>
            </w:r>
            <w:r w:rsidRPr="004648F2">
              <w:tab/>
            </w:r>
            <w:r w:rsidRPr="004648F2">
              <w:tab/>
            </w:r>
            <w:r w:rsidRPr="004648F2">
              <w:tab/>
              <w:t>EJ</w:t>
            </w:r>
            <w:r w:rsidRPr="004648F2">
              <w:tab/>
              <w:t xml:space="preserve">Supply Point must not be disconnected </w:t>
            </w:r>
            <w:r w:rsidRPr="004648F2">
              <w:lastRenderedPageBreak/>
              <w:t>nor deregistered.</w:t>
            </w:r>
            <w:r w:rsidRPr="004648F2">
              <w:br/>
            </w:r>
            <w:r w:rsidRPr="004648F2">
              <w:tab/>
            </w:r>
            <w:r w:rsidRPr="004648F2">
              <w:tab/>
            </w:r>
            <w:r w:rsidRPr="004648F2">
              <w:tab/>
            </w:r>
            <w:r w:rsidRPr="004648F2">
              <w:tab/>
              <w:t>EK</w:t>
            </w:r>
            <w:r w:rsidRPr="004648F2">
              <w:tab/>
              <w:t>Message does not contain Org SenderID or Org Recipient ID</w:t>
            </w:r>
            <w:r w:rsidRPr="004648F2">
              <w:br/>
            </w:r>
            <w:r w:rsidRPr="004648F2">
              <w:tab/>
            </w:r>
            <w:r w:rsidRPr="004648F2">
              <w:tab/>
            </w:r>
            <w:r w:rsidRPr="004648F2">
              <w:tab/>
            </w:r>
            <w:r w:rsidRPr="004648F2">
              <w:tab/>
              <w:t>EL</w:t>
            </w:r>
            <w:r w:rsidRPr="004648F2">
              <w:tab/>
              <w:t>Message must not contain SPID and Effective From Date</w:t>
            </w:r>
            <w:r w:rsidRPr="004648F2">
              <w:br/>
            </w:r>
            <w:r w:rsidRPr="004648F2">
              <w:tab/>
            </w:r>
            <w:r w:rsidRPr="004648F2">
              <w:tab/>
            </w:r>
            <w:r w:rsidRPr="004648F2">
              <w:tab/>
            </w:r>
            <w:r w:rsidRPr="004648F2">
              <w:tab/>
              <w:t>EM</w:t>
            </w:r>
            <w:r w:rsidRPr="004648F2">
              <w:tab/>
              <w:t>SPID Status is Disconnected or Deregistered. It must be connected or TDISC</w:t>
            </w:r>
            <w:r w:rsidRPr="004648F2">
              <w:br/>
            </w:r>
            <w:r w:rsidRPr="004648F2">
              <w:tab/>
            </w:r>
            <w:r w:rsidRPr="004648F2">
              <w:tab/>
            </w:r>
            <w:r w:rsidRPr="004648F2">
              <w:tab/>
            </w:r>
            <w:r w:rsidRPr="004648F2">
              <w:tab/>
              <w:t>EN</w:t>
            </w:r>
            <w:r w:rsidRPr="004648F2">
              <w:tab/>
              <w:t>SPID status is TDISC</w:t>
            </w:r>
            <w:r w:rsidRPr="004648F2">
              <w:br/>
            </w:r>
            <w:r w:rsidRPr="004648F2">
              <w:tab/>
            </w:r>
            <w:r w:rsidRPr="004648F2">
              <w:tab/>
            </w:r>
            <w:r w:rsidRPr="004648F2">
              <w:tab/>
            </w:r>
            <w:r w:rsidRPr="004648F2">
              <w:tab/>
              <w:t>EO</w:t>
            </w:r>
            <w:r w:rsidRPr="004648F2">
              <w:tab/>
              <w:t>SPID status is reconnected</w:t>
            </w:r>
            <w:r w:rsidRPr="004648F2">
              <w:br/>
            </w:r>
            <w:r w:rsidRPr="004648F2">
              <w:tab/>
            </w:r>
            <w:r w:rsidRPr="004648F2">
              <w:tab/>
            </w:r>
            <w:r w:rsidRPr="004648F2">
              <w:tab/>
            </w:r>
            <w:r w:rsidRPr="004648F2">
              <w:tab/>
              <w:t>EP</w:t>
            </w:r>
            <w:r w:rsidRPr="004648F2">
              <w:tab/>
              <w:t>SPID does not have an active registration</w:t>
            </w:r>
            <w:r w:rsidRPr="004648F2">
              <w:br/>
            </w:r>
            <w:r w:rsidRPr="004648F2">
              <w:tab/>
            </w:r>
            <w:r w:rsidRPr="004648F2">
              <w:tab/>
            </w:r>
            <w:r w:rsidRPr="004648F2">
              <w:tab/>
            </w:r>
            <w:r w:rsidRPr="004648F2">
              <w:tab/>
              <w:t>EQ</w:t>
            </w:r>
            <w:r w:rsidRPr="004648F2">
              <w:tab/>
              <w:t>SPID status must be new or partial</w:t>
            </w:r>
            <w:r w:rsidRPr="004648F2">
              <w:br/>
            </w:r>
            <w:r w:rsidRPr="004648F2">
              <w:tab/>
            </w:r>
            <w:r w:rsidRPr="004648F2">
              <w:tab/>
            </w:r>
            <w:r w:rsidRPr="004648F2">
              <w:tab/>
            </w:r>
            <w:r w:rsidRPr="004648F2">
              <w:tab/>
              <w:t>ER</w:t>
            </w:r>
            <w:r w:rsidRPr="004648F2">
              <w:tab/>
              <w:t>The unmeasureable Service Element on the SPID already has an Effective To date set</w:t>
            </w:r>
            <w:r w:rsidRPr="004648F2">
              <w:br/>
            </w:r>
            <w:r w:rsidRPr="004648F2">
              <w:tab/>
            </w:r>
            <w:r w:rsidRPr="004648F2">
              <w:tab/>
            </w:r>
            <w:r w:rsidRPr="004648F2">
              <w:tab/>
            </w:r>
            <w:r w:rsidRPr="004648F2">
              <w:tab/>
              <w:t>ES</w:t>
            </w:r>
            <w:r w:rsidRPr="004648F2">
              <w:tab/>
              <w:t>DO NOT REUSE</w:t>
            </w:r>
            <w:r w:rsidRPr="004648F2">
              <w:br/>
            </w:r>
            <w:r w:rsidRPr="004648F2">
              <w:tab/>
            </w:r>
            <w:r w:rsidRPr="004648F2">
              <w:tab/>
            </w:r>
            <w:r w:rsidRPr="004648F2">
              <w:tab/>
            </w:r>
            <w:r w:rsidRPr="004648F2">
              <w:tab/>
              <w:t>ET</w:t>
            </w:r>
            <w:r w:rsidRPr="004648F2">
              <w:tab/>
              <w:t>SPID is disconnected, rejected, or deregistered OR has Transitional Indicator set to true on the Effective From Date</w:t>
            </w:r>
            <w:r w:rsidRPr="004648F2">
              <w:br/>
            </w:r>
            <w:r w:rsidRPr="004648F2">
              <w:tab/>
            </w:r>
            <w:r w:rsidRPr="004648F2">
              <w:tab/>
            </w:r>
            <w:r w:rsidRPr="004648F2">
              <w:tab/>
            </w:r>
            <w:r w:rsidRPr="004648F2">
              <w:tab/>
              <w:t>EU</w:t>
            </w:r>
            <w:r w:rsidRPr="004648F2">
              <w:tab/>
              <w:t>SPID status is Unmeasureable</w:t>
            </w:r>
            <w:r w:rsidRPr="004648F2">
              <w:br/>
            </w:r>
            <w:r w:rsidRPr="004648F2">
              <w:tab/>
            </w:r>
            <w:r w:rsidRPr="004648F2">
              <w:tab/>
            </w:r>
            <w:r w:rsidRPr="004648F2">
              <w:tab/>
            </w:r>
            <w:r w:rsidRPr="004648F2">
              <w:tab/>
              <w:t>EV</w:t>
            </w:r>
            <w:r w:rsidRPr="004648F2">
              <w:tab/>
              <w:t>SPID status must be partial or connected</w:t>
            </w:r>
            <w:r w:rsidRPr="004648F2">
              <w:br/>
            </w:r>
            <w:r w:rsidRPr="004648F2">
              <w:tab/>
            </w:r>
            <w:r w:rsidRPr="004648F2">
              <w:tab/>
            </w:r>
            <w:r w:rsidRPr="004648F2">
              <w:tab/>
            </w:r>
            <w:r w:rsidRPr="004648F2">
              <w:tab/>
              <w:t>EW</w:t>
            </w:r>
            <w:r w:rsidRPr="004648F2">
              <w:tab/>
              <w:t>SPID status is disconnected, deregistered or rejected</w:t>
            </w:r>
            <w:r w:rsidRPr="004648F2">
              <w:br/>
            </w:r>
            <w:r w:rsidRPr="004648F2">
              <w:tab/>
            </w:r>
            <w:r w:rsidRPr="004648F2">
              <w:tab/>
            </w:r>
            <w:r w:rsidRPr="004648F2">
              <w:tab/>
            </w:r>
            <w:r w:rsidRPr="004648F2">
              <w:tab/>
              <w:t>EX</w:t>
            </w:r>
            <w:r w:rsidRPr="004648F2">
              <w:tab/>
              <w:t>Licensed Provider Org ID does not match Sender Org ID</w:t>
            </w:r>
            <w:r w:rsidRPr="004648F2">
              <w:br/>
            </w:r>
            <w:r w:rsidRPr="004648F2">
              <w:tab/>
            </w:r>
            <w:r w:rsidRPr="004648F2">
              <w:tab/>
            </w:r>
            <w:r w:rsidRPr="004648F2">
              <w:tab/>
            </w:r>
            <w:r w:rsidRPr="004648F2">
              <w:tab/>
              <w:t>EY</w:t>
            </w:r>
            <w:r w:rsidRPr="004648F2">
              <w:tab/>
              <w:t>Meter does not exist in the Central Systems</w:t>
            </w:r>
            <w:r w:rsidRPr="004648F2">
              <w:br/>
            </w:r>
            <w:r w:rsidRPr="004648F2">
              <w:tab/>
            </w:r>
            <w:r w:rsidRPr="004648F2">
              <w:tab/>
            </w:r>
            <w:r w:rsidRPr="004648F2">
              <w:tab/>
            </w:r>
            <w:r w:rsidRPr="004648F2">
              <w:tab/>
              <w:t>EZ</w:t>
            </w:r>
            <w:r w:rsidRPr="004648F2">
              <w:tab/>
              <w:t>Meter is a Pseudo Meter</w:t>
            </w:r>
            <w:r w:rsidRPr="004648F2">
              <w:br/>
            </w:r>
            <w:r w:rsidRPr="004648F2">
              <w:tab/>
            </w:r>
            <w:r w:rsidRPr="004648F2">
              <w:tab/>
            </w:r>
            <w:r w:rsidRPr="004648F2">
              <w:tab/>
            </w:r>
            <w:r w:rsidRPr="004648F2">
              <w:tab/>
              <w:t>FA</w:t>
            </w:r>
            <w:r w:rsidRPr="004648F2">
              <w:tab/>
              <w:t>Meter already exists in the Central Systems</w:t>
            </w:r>
            <w:r w:rsidRPr="004648F2">
              <w:br/>
            </w:r>
            <w:r w:rsidRPr="004648F2">
              <w:tab/>
            </w:r>
            <w:r w:rsidRPr="004648F2">
              <w:tab/>
            </w:r>
            <w:r w:rsidRPr="004648F2">
              <w:tab/>
            </w:r>
            <w:r w:rsidRPr="004648F2">
              <w:tab/>
              <w:t>FB</w:t>
            </w:r>
            <w:r w:rsidRPr="004648F2">
              <w:tab/>
              <w:t>Meter ID must be included in the transaction</w:t>
            </w:r>
            <w:r w:rsidRPr="004648F2">
              <w:br/>
            </w:r>
            <w:r w:rsidRPr="004648F2">
              <w:tab/>
            </w:r>
            <w:r w:rsidRPr="004648F2">
              <w:tab/>
            </w:r>
            <w:r w:rsidRPr="004648F2">
              <w:tab/>
            </w:r>
            <w:r w:rsidRPr="004648F2">
              <w:tab/>
              <w:t>FC</w:t>
            </w:r>
            <w:r w:rsidRPr="004648F2">
              <w:tab/>
              <w:t>Meter Make must be included in the transaction</w:t>
            </w:r>
            <w:r w:rsidRPr="004648F2">
              <w:br/>
            </w:r>
            <w:r w:rsidRPr="004648F2">
              <w:tab/>
            </w:r>
            <w:r w:rsidRPr="004648F2">
              <w:tab/>
            </w:r>
            <w:r w:rsidRPr="004648F2">
              <w:tab/>
            </w:r>
            <w:r w:rsidRPr="004648F2">
              <w:tab/>
              <w:t>FD</w:t>
            </w:r>
            <w:r w:rsidRPr="004648F2">
              <w:tab/>
              <w:t>Meter Serial Number must be included in the transaction</w:t>
            </w:r>
            <w:r w:rsidRPr="004648F2">
              <w:br/>
            </w:r>
            <w:r w:rsidRPr="004648F2">
              <w:tab/>
            </w:r>
            <w:r w:rsidRPr="004648F2">
              <w:tab/>
            </w:r>
            <w:r w:rsidRPr="004648F2">
              <w:tab/>
            </w:r>
            <w:r w:rsidRPr="004648F2">
              <w:tab/>
              <w:t>FE</w:t>
            </w:r>
            <w:r w:rsidRPr="004648F2">
              <w:tab/>
              <w:t>SPID Status is Unmeasureable or it is a special case (i.e. TA set and has one service element and that SE is unmeasureable)</w:t>
            </w:r>
            <w:r w:rsidRPr="004648F2">
              <w:br/>
            </w:r>
            <w:r w:rsidRPr="004648F2">
              <w:tab/>
            </w:r>
            <w:r w:rsidRPr="004648F2">
              <w:tab/>
            </w:r>
            <w:r w:rsidRPr="004648F2">
              <w:tab/>
            </w:r>
            <w:r w:rsidRPr="004648F2">
              <w:tab/>
              <w:t>FF</w:t>
            </w:r>
            <w:r w:rsidRPr="004648F2">
              <w:tab/>
              <w:t>Meter Read Frequency must be N</w:t>
            </w:r>
            <w:r w:rsidRPr="004648F2">
              <w:br/>
            </w:r>
            <w:r w:rsidRPr="004648F2">
              <w:tab/>
            </w:r>
            <w:r w:rsidRPr="004648F2">
              <w:tab/>
            </w:r>
            <w:r w:rsidRPr="004648F2">
              <w:tab/>
            </w:r>
            <w:r w:rsidRPr="004648F2">
              <w:tab/>
              <w:t>FG</w:t>
            </w:r>
            <w:r w:rsidRPr="004648F2">
              <w:tab/>
              <w:t>Chargeable Meter Size must be 20mm</w:t>
            </w:r>
            <w:r w:rsidRPr="004648F2">
              <w:br/>
            </w:r>
            <w:r w:rsidRPr="004648F2">
              <w:tab/>
            </w:r>
            <w:r w:rsidRPr="004648F2">
              <w:tab/>
            </w:r>
            <w:r w:rsidRPr="004648F2">
              <w:tab/>
            </w:r>
            <w:r w:rsidRPr="004648F2">
              <w:tab/>
              <w:t>FH</w:t>
            </w:r>
            <w:r w:rsidRPr="004648F2">
              <w:tab/>
              <w:t>Meter is attached to a SPID and a SPID must be provided</w:t>
            </w:r>
            <w:r w:rsidRPr="004648F2">
              <w:br/>
            </w:r>
            <w:r w:rsidRPr="004648F2">
              <w:tab/>
            </w:r>
            <w:r w:rsidRPr="004648F2">
              <w:tab/>
            </w:r>
            <w:r w:rsidRPr="004648F2">
              <w:tab/>
            </w:r>
            <w:r w:rsidRPr="004648F2">
              <w:tab/>
              <w:t>FI</w:t>
            </w:r>
            <w:r w:rsidRPr="004648F2">
              <w:tab/>
              <w:t>Meter does not exist in the Central Systems or is a Pseudo Meter.</w:t>
            </w:r>
            <w:r w:rsidRPr="004648F2">
              <w:br/>
            </w:r>
            <w:r w:rsidRPr="004648F2">
              <w:tab/>
            </w:r>
            <w:r w:rsidRPr="004648F2">
              <w:tab/>
            </w:r>
            <w:r w:rsidRPr="004648F2">
              <w:tab/>
            </w:r>
            <w:r w:rsidRPr="004648F2">
              <w:tab/>
              <w:t>FJ</w:t>
            </w:r>
            <w:r w:rsidRPr="004648F2">
              <w:tab/>
              <w:t>SPID status must be Tradeable or TDISC</w:t>
            </w:r>
            <w:r w:rsidRPr="004648F2">
              <w:br/>
            </w:r>
            <w:r w:rsidRPr="004648F2">
              <w:tab/>
            </w:r>
            <w:r w:rsidRPr="004648F2">
              <w:tab/>
            </w:r>
            <w:r w:rsidRPr="004648F2">
              <w:tab/>
            </w:r>
            <w:r w:rsidRPr="004648F2">
              <w:tab/>
              <w:t>FK</w:t>
            </w:r>
            <w:r w:rsidRPr="004648F2">
              <w:tab/>
              <w:t>Meter is a non-market meter and is not linked to a SPID</w:t>
            </w:r>
            <w:r w:rsidRPr="004648F2">
              <w:br/>
            </w:r>
            <w:r w:rsidRPr="004648F2">
              <w:tab/>
            </w:r>
            <w:r w:rsidRPr="004648F2">
              <w:tab/>
            </w:r>
            <w:r w:rsidRPr="004648F2">
              <w:tab/>
            </w:r>
            <w:r w:rsidRPr="004648F2">
              <w:tab/>
              <w:t>FL</w:t>
            </w:r>
            <w:r w:rsidRPr="004648F2">
              <w:tab/>
              <w:t>Meter does not exist in the Central Systems</w:t>
            </w:r>
            <w:r w:rsidRPr="004648F2">
              <w:br/>
            </w:r>
            <w:r w:rsidRPr="004648F2">
              <w:tab/>
            </w:r>
            <w:r w:rsidRPr="004648F2">
              <w:tab/>
            </w:r>
            <w:r w:rsidRPr="004648F2">
              <w:tab/>
            </w:r>
            <w:r w:rsidRPr="004648F2">
              <w:tab/>
              <w:t>FM</w:t>
            </w:r>
            <w:r w:rsidRPr="004648F2">
              <w:tab/>
              <w:t>Both old and new meter must be included in the transaction</w:t>
            </w:r>
            <w:r w:rsidRPr="004648F2">
              <w:br/>
            </w:r>
            <w:r w:rsidRPr="004648F2">
              <w:tab/>
            </w:r>
            <w:r w:rsidRPr="004648F2">
              <w:tab/>
            </w:r>
            <w:r w:rsidRPr="004648F2">
              <w:tab/>
            </w:r>
            <w:r w:rsidRPr="004648F2">
              <w:tab/>
              <w:t>FN</w:t>
            </w:r>
            <w:r w:rsidRPr="004648F2">
              <w:tab/>
              <w:t>Old and/or New Meter does not exist in the Central Systems</w:t>
            </w:r>
            <w:r w:rsidRPr="004648F2">
              <w:br/>
            </w:r>
            <w:r w:rsidRPr="004648F2">
              <w:tab/>
            </w:r>
            <w:r w:rsidRPr="004648F2">
              <w:tab/>
            </w:r>
            <w:r w:rsidRPr="004648F2">
              <w:tab/>
            </w:r>
            <w:r w:rsidRPr="004648F2">
              <w:tab/>
              <w:t>FO</w:t>
            </w:r>
            <w:r w:rsidRPr="004648F2">
              <w:tab/>
              <w:t>Meter either has previous reading or old meter read type is not E and/or New Meter Read type is not O</w:t>
            </w:r>
            <w:r w:rsidRPr="004648F2">
              <w:br/>
            </w:r>
            <w:r w:rsidRPr="004648F2">
              <w:tab/>
            </w:r>
            <w:r w:rsidRPr="004648F2">
              <w:tab/>
            </w:r>
            <w:r w:rsidRPr="004648F2">
              <w:tab/>
            </w:r>
            <w:r w:rsidRPr="004648F2">
              <w:tab/>
              <w:t>FP</w:t>
            </w:r>
            <w:r w:rsidRPr="004648F2">
              <w:tab/>
              <w:t>Meter is discontinued or has already been swapped</w:t>
            </w:r>
            <w:r w:rsidRPr="004648F2">
              <w:br/>
            </w:r>
            <w:r w:rsidRPr="004648F2">
              <w:tab/>
            </w:r>
            <w:r w:rsidRPr="004648F2">
              <w:tab/>
            </w:r>
            <w:r w:rsidRPr="004648F2">
              <w:tab/>
            </w:r>
            <w:r w:rsidRPr="004648F2">
              <w:tab/>
              <w:t>FQ</w:t>
            </w:r>
            <w:r w:rsidRPr="004648F2">
              <w:tab/>
              <w:t>Old and/or New meter is a Pseudo meter</w:t>
            </w:r>
            <w:r w:rsidRPr="004648F2">
              <w:br/>
            </w:r>
            <w:r w:rsidRPr="004648F2">
              <w:tab/>
            </w:r>
            <w:r w:rsidRPr="004648F2">
              <w:tab/>
            </w:r>
            <w:r w:rsidRPr="004648F2">
              <w:tab/>
            </w:r>
            <w:r w:rsidRPr="004648F2">
              <w:tab/>
              <w:t>FR</w:t>
            </w:r>
            <w:r w:rsidRPr="004648F2">
              <w:tab/>
              <w:t xml:space="preserve">Old and New meters must contain same </w:t>
            </w:r>
            <w:r w:rsidRPr="004648F2">
              <w:lastRenderedPageBreak/>
              <w:t>chargeable size and RTS.</w:t>
            </w:r>
            <w:r w:rsidRPr="004648F2">
              <w:br/>
            </w:r>
            <w:r w:rsidRPr="004648F2">
              <w:tab/>
            </w:r>
            <w:r w:rsidRPr="004648F2">
              <w:tab/>
            </w:r>
            <w:r w:rsidRPr="004648F2">
              <w:tab/>
            </w:r>
            <w:r w:rsidRPr="004648F2">
              <w:tab/>
              <w:t>FS</w:t>
            </w:r>
            <w:r w:rsidRPr="004648F2">
              <w:tab/>
              <w:t>Old and New meters incompatible for meter swap.  New meter is in meter network</w:t>
            </w:r>
            <w:r w:rsidRPr="004648F2">
              <w:br/>
            </w:r>
            <w:r w:rsidRPr="004648F2">
              <w:tab/>
            </w:r>
            <w:r w:rsidRPr="004648F2">
              <w:tab/>
            </w:r>
            <w:r w:rsidRPr="004648F2">
              <w:tab/>
            </w:r>
            <w:r w:rsidRPr="004648F2">
              <w:tab/>
              <w:t>FT</w:t>
            </w:r>
            <w:r w:rsidRPr="004648F2">
              <w:tab/>
              <w:t>New meter must be active or pending</w:t>
            </w:r>
            <w:r w:rsidRPr="004648F2">
              <w:br/>
            </w:r>
            <w:r w:rsidRPr="004648F2">
              <w:tab/>
            </w:r>
            <w:r w:rsidRPr="004648F2">
              <w:tab/>
            </w:r>
            <w:r w:rsidRPr="004648F2">
              <w:tab/>
            </w:r>
            <w:r w:rsidRPr="004648F2">
              <w:tab/>
              <w:t>FU</w:t>
            </w:r>
            <w:r w:rsidRPr="004648F2">
              <w:tab/>
              <w:t>Sender does not exist in Central Systems</w:t>
            </w:r>
            <w:r w:rsidRPr="004648F2">
              <w:br/>
            </w:r>
            <w:r w:rsidRPr="004648F2">
              <w:tab/>
            </w:r>
            <w:r w:rsidRPr="004648F2">
              <w:tab/>
            </w:r>
            <w:r w:rsidRPr="004648F2">
              <w:tab/>
            </w:r>
            <w:r w:rsidRPr="004648F2">
              <w:tab/>
              <w:t>FV</w:t>
            </w:r>
            <w:r w:rsidRPr="004648F2">
              <w:tab/>
              <w:t>Meter Read date is earlier than the Effective To date of Unmeasureable Service Elements associated with the Supply Point</w:t>
            </w:r>
            <w:r w:rsidRPr="004648F2">
              <w:br/>
            </w:r>
            <w:r w:rsidRPr="004648F2">
              <w:tab/>
            </w:r>
            <w:r w:rsidRPr="004648F2">
              <w:tab/>
            </w:r>
            <w:r w:rsidRPr="004648F2">
              <w:tab/>
            </w:r>
            <w:r w:rsidRPr="004648F2">
              <w:tab/>
              <w:t>FW</w:t>
            </w:r>
            <w:r w:rsidRPr="004648F2">
              <w:tab/>
              <w:t>Read is a Duplicate Initial Read or Duplicate Final Read</w:t>
            </w:r>
            <w:r w:rsidRPr="004648F2">
              <w:br/>
            </w:r>
            <w:r w:rsidRPr="004648F2">
              <w:tab/>
            </w:r>
            <w:r w:rsidRPr="004648F2">
              <w:tab/>
            </w:r>
            <w:r w:rsidRPr="004648F2">
              <w:tab/>
            </w:r>
            <w:r w:rsidRPr="004648F2">
              <w:tab/>
              <w:t>FX</w:t>
            </w:r>
            <w:r w:rsidRPr="004648F2">
              <w:tab/>
              <w:t>Meter read must be on a date after the last meter reading</w:t>
            </w:r>
            <w:r w:rsidRPr="004648F2">
              <w:br/>
            </w:r>
            <w:r w:rsidRPr="004648F2">
              <w:tab/>
            </w:r>
            <w:r w:rsidRPr="004648F2">
              <w:tab/>
            </w:r>
            <w:r w:rsidRPr="004648F2">
              <w:tab/>
            </w:r>
            <w:r w:rsidRPr="004648F2">
              <w:tab/>
              <w:t>FY</w:t>
            </w:r>
            <w:r w:rsidRPr="004648F2">
              <w:tab/>
              <w:t>Initial Meter Reading Rejected: Meter Readings already exist</w:t>
            </w:r>
            <w:r w:rsidRPr="004648F2">
              <w:br/>
            </w:r>
            <w:r w:rsidRPr="004648F2">
              <w:tab/>
            </w:r>
            <w:r w:rsidRPr="004648F2">
              <w:tab/>
            </w:r>
            <w:r w:rsidRPr="004648F2">
              <w:tab/>
            </w:r>
            <w:r w:rsidRPr="004648F2">
              <w:tab/>
              <w:t>FZ</w:t>
            </w:r>
            <w:r w:rsidRPr="004648F2">
              <w:tab/>
              <w:t>Transaction must contain SPID and SPID Sender Org Id or Recipient Org Id.</w:t>
            </w:r>
            <w:r w:rsidRPr="004648F2">
              <w:br/>
            </w:r>
            <w:r w:rsidRPr="004648F2">
              <w:tab/>
            </w:r>
            <w:r w:rsidRPr="004648F2">
              <w:tab/>
            </w:r>
            <w:r w:rsidRPr="004648F2">
              <w:tab/>
            </w:r>
            <w:r w:rsidRPr="004648F2">
              <w:tab/>
              <w:t>GA</w:t>
            </w:r>
            <w:r w:rsidRPr="004648F2">
              <w:tab/>
              <w:t>SPID status must be Partial</w:t>
            </w:r>
            <w:r w:rsidRPr="004648F2">
              <w:br/>
            </w:r>
            <w:r w:rsidRPr="004648F2">
              <w:tab/>
            </w:r>
            <w:r w:rsidRPr="004648F2">
              <w:tab/>
            </w:r>
            <w:r w:rsidRPr="004648F2">
              <w:tab/>
            </w:r>
            <w:r w:rsidRPr="004648F2">
              <w:tab/>
              <w:t>GB</w:t>
            </w:r>
            <w:r w:rsidRPr="004648F2">
              <w:tab/>
              <w:t>Effective Date and/or Metered Water Flag values must be different to the current values in the Central Systems</w:t>
            </w:r>
            <w:r w:rsidRPr="004648F2">
              <w:br/>
            </w:r>
            <w:r w:rsidRPr="004648F2">
              <w:tab/>
            </w:r>
            <w:r w:rsidRPr="004648F2">
              <w:tab/>
            </w:r>
            <w:r w:rsidRPr="004648F2">
              <w:tab/>
            </w:r>
            <w:r w:rsidRPr="004648F2">
              <w:tab/>
              <w:t>GC</w:t>
            </w:r>
            <w:r w:rsidRPr="004648F2">
              <w:tab/>
              <w:t>Effective Date must be on or after 1 April 2011</w:t>
            </w:r>
            <w:r w:rsidRPr="004648F2">
              <w:br/>
            </w:r>
            <w:r w:rsidRPr="004648F2">
              <w:tab/>
            </w:r>
            <w:r w:rsidRPr="004648F2">
              <w:tab/>
            </w:r>
            <w:r w:rsidRPr="004648F2">
              <w:tab/>
            </w:r>
            <w:r w:rsidRPr="004648F2">
              <w:tab/>
              <w:t>GD</w:t>
            </w:r>
            <w:r w:rsidRPr="004648F2">
              <w:tab/>
              <w:t>The WS SPID Status must be new or partial, the SS SPID Status must be partial or tradeable</w:t>
            </w:r>
            <w:r w:rsidRPr="004648F2">
              <w:br/>
            </w:r>
            <w:r w:rsidRPr="004648F2">
              <w:tab/>
            </w:r>
            <w:r w:rsidRPr="004648F2">
              <w:tab/>
            </w:r>
            <w:r w:rsidRPr="004648F2">
              <w:tab/>
            </w:r>
            <w:r w:rsidRPr="004648F2">
              <w:tab/>
              <w:t>GE</w:t>
            </w:r>
            <w:r w:rsidRPr="004648F2">
              <w:tab/>
              <w:t>Required data items have not been provided for this Meter Treatment type</w:t>
            </w:r>
            <w:r w:rsidRPr="004648F2">
              <w:br/>
            </w:r>
            <w:r w:rsidRPr="004648F2">
              <w:tab/>
            </w:r>
            <w:r w:rsidRPr="004648F2">
              <w:tab/>
            </w:r>
            <w:r w:rsidRPr="004648F2">
              <w:tab/>
            </w:r>
            <w:r w:rsidRPr="004648F2">
              <w:tab/>
              <w:t>GF</w:t>
            </w:r>
            <w:r w:rsidRPr="004648F2">
              <w:tab/>
              <w:t>A New or Partial Supply Point cannot be permanently disconnected; deregistration must be used</w:t>
            </w:r>
            <w:r w:rsidRPr="004648F2">
              <w:br/>
            </w:r>
            <w:r w:rsidRPr="004648F2">
              <w:tab/>
            </w:r>
            <w:r w:rsidRPr="004648F2">
              <w:tab/>
            </w:r>
            <w:r w:rsidRPr="004648F2">
              <w:tab/>
            </w:r>
            <w:r w:rsidRPr="004648F2">
              <w:tab/>
              <w:t>GG</w:t>
            </w:r>
            <w:r w:rsidRPr="004648F2">
              <w:tab/>
              <w:t>There are unterminated meter(s) at the Supply Point</w:t>
            </w:r>
            <w:r w:rsidRPr="004648F2">
              <w:br/>
            </w:r>
            <w:r w:rsidRPr="004648F2">
              <w:tab/>
            </w:r>
            <w:r w:rsidRPr="004648F2">
              <w:tab/>
            </w:r>
            <w:r w:rsidRPr="004648F2">
              <w:tab/>
            </w:r>
            <w:r w:rsidRPr="004648F2">
              <w:tab/>
              <w:t>GH</w:t>
            </w:r>
            <w:r w:rsidRPr="004648F2">
              <w:tab/>
              <w:t>There are unterminated Trade Effluent Discharge Point(s) at the Supply Point</w:t>
            </w:r>
            <w:r w:rsidRPr="004648F2">
              <w:br/>
            </w:r>
            <w:r w:rsidRPr="004648F2">
              <w:tab/>
            </w:r>
            <w:r w:rsidRPr="004648F2">
              <w:tab/>
            </w:r>
            <w:r w:rsidRPr="004648F2">
              <w:tab/>
            </w:r>
            <w:r w:rsidRPr="004648F2">
              <w:tab/>
              <w:t>GI</w:t>
            </w:r>
            <w:r w:rsidRPr="004648F2">
              <w:tab/>
              <w:t>The meter read date cannot be in the future</w:t>
            </w:r>
            <w:r w:rsidRPr="004648F2">
              <w:br/>
            </w:r>
            <w:r w:rsidRPr="004648F2">
              <w:tab/>
            </w:r>
            <w:r w:rsidRPr="004648F2">
              <w:tab/>
            </w:r>
            <w:r w:rsidRPr="004648F2">
              <w:tab/>
            </w:r>
            <w:r w:rsidRPr="004648F2">
              <w:tab/>
              <w:t>GJ</w:t>
            </w:r>
            <w:r w:rsidRPr="004648F2">
              <w:tab/>
              <w:t>Sewerage SPID has been associated to a Tradeable Water SPID at some point since the D4006_EffectiveFrom</w:t>
            </w:r>
            <w:r w:rsidRPr="004648F2">
              <w:br/>
            </w:r>
            <w:r w:rsidRPr="004648F2">
              <w:tab/>
            </w:r>
            <w:r w:rsidRPr="004648F2">
              <w:tab/>
            </w:r>
            <w:r w:rsidRPr="004648F2">
              <w:tab/>
            </w:r>
            <w:r w:rsidRPr="004648F2">
              <w:tab/>
              <w:t>GK</w:t>
            </w:r>
            <w:r w:rsidRPr="004648F2">
              <w:tab/>
              <w:t>SPID has not been Tradable or TDISC continuously since the D4006_EffectiveFrom</w:t>
            </w:r>
            <w:r w:rsidRPr="004648F2">
              <w:br/>
            </w:r>
            <w:r w:rsidRPr="004648F2">
              <w:tab/>
            </w:r>
            <w:r w:rsidRPr="004648F2">
              <w:tab/>
            </w:r>
            <w:r w:rsidRPr="004648F2">
              <w:tab/>
            </w:r>
            <w:r w:rsidRPr="004648F2">
              <w:tab/>
              <w:t>GL</w:t>
            </w:r>
            <w:r w:rsidRPr="004648F2">
              <w:tab/>
              <w:t>SPID must be continuously vacant since the D4006_EffectiveFrom</w:t>
            </w:r>
            <w:r w:rsidRPr="004648F2">
              <w:br/>
            </w:r>
            <w:r w:rsidRPr="004648F2">
              <w:tab/>
            </w:r>
            <w:r w:rsidRPr="004648F2">
              <w:tab/>
            </w:r>
            <w:r w:rsidRPr="004648F2">
              <w:tab/>
            </w:r>
            <w:r w:rsidRPr="004648F2">
              <w:tab/>
              <w:t>GM</w:t>
            </w:r>
            <w:r w:rsidRPr="004648F2">
              <w:tab/>
              <w:t>Date of Evidence too early compared to the transaction date</w:t>
            </w:r>
            <w:r w:rsidRPr="004648F2">
              <w:br/>
            </w:r>
            <w:r w:rsidRPr="004648F2">
              <w:tab/>
            </w:r>
            <w:r w:rsidRPr="004648F2">
              <w:tab/>
            </w:r>
            <w:r w:rsidRPr="004648F2">
              <w:tab/>
            </w:r>
            <w:r w:rsidRPr="004648F2">
              <w:tab/>
              <w:t>GN</w:t>
            </w:r>
            <w:r w:rsidRPr="004648F2">
              <w:tab/>
              <w:t>LP has transferred SPID since the D4006_EffectiveFrom, or SPID transfer is pending</w:t>
            </w:r>
            <w:r w:rsidRPr="004648F2">
              <w:br/>
            </w:r>
            <w:r w:rsidRPr="004648F2">
              <w:tab/>
            </w:r>
            <w:r w:rsidRPr="004648F2">
              <w:tab/>
            </w:r>
            <w:r w:rsidRPr="004648F2">
              <w:tab/>
            </w:r>
            <w:r w:rsidRPr="004648F2">
              <w:tab/>
              <w:t>GO</w:t>
            </w:r>
            <w:r w:rsidRPr="004648F2">
              <w:tab/>
              <w:t>SPID must be continuously vacant since the D4006_EffectiveFrom</w:t>
            </w:r>
            <w:r w:rsidRPr="004648F2">
              <w:br/>
            </w:r>
            <w:r w:rsidRPr="004648F2">
              <w:tab/>
            </w:r>
            <w:r w:rsidRPr="004648F2">
              <w:tab/>
            </w:r>
            <w:r w:rsidRPr="004648F2">
              <w:tab/>
            </w:r>
            <w:r w:rsidRPr="004648F2">
              <w:tab/>
              <w:t>GP</w:t>
            </w:r>
            <w:r w:rsidRPr="004648F2">
              <w:tab/>
              <w:t>There is already an existing Open Vacancy Application for this SPID</w:t>
            </w:r>
            <w:r w:rsidRPr="004648F2">
              <w:br/>
            </w:r>
            <w:r w:rsidRPr="004648F2">
              <w:tab/>
            </w:r>
            <w:r w:rsidRPr="004648F2">
              <w:tab/>
            </w:r>
            <w:r w:rsidRPr="004648F2">
              <w:tab/>
            </w:r>
            <w:r w:rsidRPr="004648F2">
              <w:tab/>
              <w:t>GQ</w:t>
            </w:r>
            <w:r w:rsidRPr="004648F2">
              <w:tab/>
              <w:t>Details do not match any opened T034.0 Vacancy Scheme Application</w:t>
            </w:r>
            <w:r w:rsidRPr="004648F2">
              <w:br/>
            </w:r>
            <w:r w:rsidRPr="004648F2">
              <w:tab/>
            </w:r>
            <w:r w:rsidRPr="004648F2">
              <w:tab/>
            </w:r>
            <w:r w:rsidRPr="004648F2">
              <w:tab/>
            </w:r>
            <w:r w:rsidRPr="004648F2">
              <w:tab/>
              <w:t>GR</w:t>
            </w:r>
            <w:r w:rsidRPr="004648F2">
              <w:tab/>
              <w:t>Vacancy Scheme Application has been previously closed</w:t>
            </w:r>
            <w:r w:rsidRPr="004648F2">
              <w:br/>
            </w:r>
            <w:r w:rsidRPr="004648F2">
              <w:tab/>
            </w:r>
            <w:r w:rsidRPr="004648F2">
              <w:tab/>
            </w:r>
            <w:r w:rsidRPr="004648F2">
              <w:tab/>
            </w:r>
            <w:r w:rsidRPr="004648F2">
              <w:tab/>
              <w:t>GS</w:t>
            </w:r>
            <w:r w:rsidRPr="004648F2">
              <w:tab/>
              <w:t>Vacancy Scheme Grace Period has not yet elapsed (LP not yet notified)</w:t>
            </w:r>
            <w:r w:rsidRPr="004648F2">
              <w:br/>
            </w:r>
            <w:r w:rsidRPr="004648F2">
              <w:tab/>
            </w:r>
            <w:r w:rsidRPr="004648F2">
              <w:tab/>
            </w:r>
            <w:r w:rsidRPr="004648F2">
              <w:tab/>
            </w:r>
            <w:r w:rsidRPr="004648F2">
              <w:tab/>
              <w:t>GT</w:t>
            </w:r>
            <w:r w:rsidRPr="004648F2">
              <w:tab/>
              <w:t>Vacancy Scheme Application Rejected due to late T034.4</w:t>
            </w:r>
            <w:r w:rsidRPr="004648F2">
              <w:br/>
            </w:r>
            <w:r w:rsidRPr="004648F2">
              <w:tab/>
            </w:r>
            <w:r w:rsidRPr="004648F2">
              <w:tab/>
            </w:r>
            <w:r w:rsidRPr="004648F2">
              <w:tab/>
            </w:r>
            <w:r w:rsidRPr="004648F2">
              <w:tab/>
              <w:t>GU</w:t>
            </w:r>
            <w:r w:rsidRPr="004648F2">
              <w:tab/>
              <w:t>Date cannot be in the future</w:t>
            </w:r>
            <w:r w:rsidRPr="004648F2">
              <w:br/>
            </w:r>
            <w:r w:rsidRPr="004648F2">
              <w:tab/>
            </w:r>
            <w:r w:rsidRPr="004648F2">
              <w:tab/>
            </w:r>
            <w:r w:rsidRPr="004648F2">
              <w:tab/>
            </w:r>
            <w:r w:rsidRPr="004648F2">
              <w:tab/>
              <w:t>GV</w:t>
            </w:r>
            <w:r w:rsidRPr="004648F2">
              <w:tab/>
              <w:t>Supply Point must not be Pre-Tradeable</w:t>
            </w:r>
            <w:r w:rsidRPr="004648F2">
              <w:br/>
            </w:r>
            <w:r w:rsidRPr="004648F2">
              <w:tab/>
            </w:r>
            <w:r w:rsidRPr="004648F2">
              <w:tab/>
            </w:r>
            <w:r w:rsidRPr="004648F2">
              <w:tab/>
            </w:r>
            <w:r w:rsidRPr="004648F2">
              <w:tab/>
              <w:t>GW</w:t>
            </w:r>
            <w:r w:rsidRPr="004648F2">
              <w:tab/>
              <w:t>Supply Point must be Pre-Tradeable</w:t>
            </w:r>
            <w:r w:rsidRPr="004648F2">
              <w:br/>
            </w:r>
            <w:r w:rsidRPr="004648F2">
              <w:lastRenderedPageBreak/>
              <w:tab/>
            </w:r>
            <w:r w:rsidRPr="004648F2">
              <w:tab/>
            </w:r>
            <w:r w:rsidRPr="004648F2">
              <w:tab/>
            </w:r>
            <w:r w:rsidRPr="004648F2">
              <w:tab/>
              <w:t>GX</w:t>
            </w:r>
            <w:r w:rsidRPr="004648F2">
              <w:tab/>
              <w:t>Connect the Sewerage Supply Point via the Water SP, as the Water is Pre-Tradeable</w:t>
            </w:r>
            <w:r w:rsidRPr="004648F2">
              <w:br/>
            </w:r>
            <w:r w:rsidRPr="004648F2">
              <w:tab/>
            </w:r>
            <w:r w:rsidRPr="004648F2">
              <w:tab/>
            </w:r>
            <w:r w:rsidRPr="004648F2">
              <w:tab/>
            </w:r>
            <w:r w:rsidRPr="004648F2">
              <w:tab/>
              <w:t>GY</w:t>
            </w:r>
            <w:r w:rsidRPr="004648F2">
              <w:tab/>
              <w:t>Water Supply Point is not (potentially) chargeable on given connection date</w:t>
            </w:r>
            <w:r w:rsidRPr="004648F2">
              <w:br/>
            </w:r>
            <w:r w:rsidRPr="004648F2">
              <w:tab/>
            </w:r>
            <w:r w:rsidRPr="004648F2">
              <w:tab/>
            </w:r>
            <w:r w:rsidRPr="004648F2">
              <w:tab/>
            </w:r>
            <w:r w:rsidRPr="004648F2">
              <w:tab/>
              <w:t>GZ</w:t>
            </w:r>
            <w:r w:rsidRPr="004648F2">
              <w:tab/>
              <w:t>Sewerage Supply Point is not (potentially) chargeable on given connection date</w:t>
            </w:r>
            <w:r w:rsidRPr="004648F2">
              <w:br/>
            </w:r>
            <w:r w:rsidRPr="004648F2">
              <w:tab/>
            </w:r>
            <w:r w:rsidRPr="004648F2">
              <w:tab/>
            </w:r>
            <w:r w:rsidRPr="004648F2">
              <w:tab/>
            </w:r>
            <w:r w:rsidRPr="004648F2">
              <w:tab/>
              <w:t>HA</w:t>
            </w:r>
            <w:r w:rsidRPr="004648F2">
              <w:tab/>
              <w:t>The meter read date is less than "2007-04-01"</w:t>
            </w:r>
            <w:r w:rsidRPr="004648F2">
              <w:br/>
            </w:r>
            <w:r w:rsidRPr="004648F2">
              <w:tab/>
            </w:r>
            <w:r w:rsidRPr="004648F2">
              <w:tab/>
            </w:r>
            <w:r w:rsidRPr="004648F2">
              <w:tab/>
            </w:r>
            <w:r w:rsidRPr="004648F2">
              <w:tab/>
              <w:t>HB</w:t>
            </w:r>
            <w:r w:rsidRPr="004648F2">
              <w:tab/>
              <w:t>The SPID has never been declared Unmeasurable OR there are no Unmeasurable Service Elements active on or after the EffectiveFrom Date</w:t>
            </w:r>
            <w:r w:rsidRPr="004648F2">
              <w:br/>
            </w:r>
            <w:r w:rsidRPr="004648F2">
              <w:tab/>
            </w:r>
            <w:r w:rsidRPr="004648F2">
              <w:tab/>
            </w:r>
            <w:r w:rsidRPr="004648F2">
              <w:tab/>
            </w:r>
            <w:r w:rsidRPr="004648F2">
              <w:tab/>
              <w:t>HC</w:t>
            </w:r>
            <w:r w:rsidRPr="004648F2">
              <w:tab/>
              <w:t>You cannot swap a meter with itself</w:t>
            </w:r>
            <w:r w:rsidRPr="004648F2">
              <w:br/>
            </w:r>
            <w:r w:rsidRPr="004648F2">
              <w:tab/>
            </w:r>
            <w:r w:rsidRPr="004648F2">
              <w:tab/>
            </w:r>
            <w:r w:rsidRPr="004648F2">
              <w:tab/>
            </w:r>
            <w:r w:rsidRPr="004648F2">
              <w:tab/>
              <w:t>HD</w:t>
            </w:r>
            <w:r w:rsidRPr="004648F2">
              <w:tab/>
              <w:t>It is not safe to change the number of digits on the meter</w:t>
            </w:r>
            <w:r w:rsidRPr="004648F2">
              <w:br/>
            </w:r>
            <w:r w:rsidRPr="004648F2">
              <w:tab/>
            </w:r>
            <w:r w:rsidRPr="004648F2">
              <w:tab/>
            </w:r>
            <w:r w:rsidRPr="004648F2">
              <w:tab/>
            </w:r>
            <w:r w:rsidRPr="004648F2">
              <w:tab/>
              <w:t>HE</w:t>
            </w:r>
            <w:r w:rsidRPr="004648F2">
              <w:tab/>
              <w:t>Meter Read digit count is greater than the meter digit count</w:t>
            </w:r>
            <w:r w:rsidRPr="004648F2">
              <w:br/>
            </w:r>
            <w:r w:rsidRPr="004648F2">
              <w:tab/>
            </w:r>
            <w:r w:rsidRPr="004648F2">
              <w:tab/>
            </w:r>
            <w:r w:rsidRPr="004648F2">
              <w:tab/>
            </w:r>
            <w:r w:rsidRPr="004648F2">
              <w:tab/>
              <w:t>HF</w:t>
            </w:r>
            <w:r w:rsidRPr="004648F2">
              <w:tab/>
              <w:t>Wholesaler cannot send a cyclic, customer, AMR or a Transfer read for a market meter</w:t>
            </w:r>
            <w:r w:rsidRPr="004648F2">
              <w:br/>
            </w:r>
            <w:r w:rsidRPr="004648F2">
              <w:tab/>
            </w:r>
            <w:r w:rsidRPr="004648F2">
              <w:tab/>
            </w:r>
            <w:r w:rsidRPr="004648F2">
              <w:tab/>
            </w:r>
            <w:r w:rsidRPr="004648F2">
              <w:tab/>
              <w:t>HG</w:t>
            </w:r>
            <w:r w:rsidRPr="004648F2">
              <w:tab/>
              <w:t>Deprecated error code - see BF</w:t>
            </w:r>
            <w:r w:rsidRPr="004648F2">
              <w:br/>
            </w:r>
            <w:r w:rsidRPr="004648F2">
              <w:tab/>
            </w:r>
            <w:r w:rsidRPr="004648F2">
              <w:tab/>
            </w:r>
            <w:r w:rsidRPr="004648F2">
              <w:tab/>
            </w:r>
            <w:r w:rsidRPr="004648F2">
              <w:tab/>
              <w:t>HH</w:t>
            </w:r>
            <w:r w:rsidRPr="004648F2">
              <w:tab/>
              <w:t>Meter reads cannot be submitted for a sewerage SPID</w:t>
            </w:r>
            <w:r w:rsidRPr="004648F2">
              <w:br/>
            </w:r>
            <w:r w:rsidRPr="004648F2">
              <w:tab/>
            </w:r>
            <w:r w:rsidRPr="004648F2">
              <w:tab/>
            </w:r>
            <w:r w:rsidRPr="004648F2">
              <w:tab/>
            </w:r>
            <w:r w:rsidRPr="004648F2">
              <w:tab/>
              <w:t>HI</w:t>
            </w:r>
            <w:r w:rsidRPr="004648F2">
              <w:tab/>
              <w:t>The specified SPID does not relate to the meter or the Sender is not valid</w:t>
            </w:r>
            <w:r w:rsidRPr="004648F2">
              <w:br/>
            </w:r>
            <w:r w:rsidRPr="004648F2">
              <w:tab/>
            </w:r>
            <w:r w:rsidRPr="004648F2">
              <w:tab/>
            </w:r>
            <w:r w:rsidRPr="004648F2">
              <w:tab/>
            </w:r>
            <w:r w:rsidRPr="004648F2">
              <w:tab/>
              <w:t>HJ</w:t>
            </w:r>
            <w:r w:rsidRPr="004648F2">
              <w:tab/>
              <w:t>A SPID has been specified or the Sender is not valid</w:t>
            </w:r>
            <w:r w:rsidRPr="004648F2">
              <w:br/>
            </w:r>
            <w:r w:rsidRPr="004648F2">
              <w:tab/>
            </w:r>
            <w:r w:rsidRPr="004648F2">
              <w:tab/>
            </w:r>
            <w:r w:rsidRPr="004648F2">
              <w:tab/>
            </w:r>
            <w:r w:rsidRPr="004648F2">
              <w:tab/>
              <w:t>HK</w:t>
            </w:r>
            <w:r w:rsidRPr="004648F2">
              <w:tab/>
              <w:t>The specified D3007_ReturnToSewerAllowance is not valid</w:t>
            </w:r>
            <w:r w:rsidRPr="004648F2">
              <w:br/>
            </w:r>
            <w:r w:rsidRPr="004648F2">
              <w:tab/>
            </w:r>
            <w:r w:rsidRPr="004648F2">
              <w:tab/>
            </w:r>
            <w:r w:rsidRPr="004648F2">
              <w:tab/>
            </w:r>
            <w:r w:rsidRPr="004648F2">
              <w:tab/>
              <w:t>HL</w:t>
            </w:r>
            <w:r w:rsidRPr="004648F2">
              <w:tab/>
              <w:t>D3002 (Chargeable Meter Size) must be zero for Private Water Meters, Private Effluent Meters and Tankered Effluent Meters</w:t>
            </w:r>
            <w:r w:rsidRPr="004648F2">
              <w:br/>
            </w:r>
            <w:r w:rsidRPr="004648F2">
              <w:tab/>
            </w:r>
            <w:r w:rsidRPr="004648F2">
              <w:tab/>
            </w:r>
            <w:r w:rsidRPr="004648F2">
              <w:tab/>
            </w:r>
            <w:r w:rsidRPr="004648F2">
              <w:tab/>
              <w:t>HM</w:t>
            </w:r>
            <w:r w:rsidRPr="004648F2">
              <w:tab/>
              <w:t>The MeterTreatment must be the same for the old and the new meter</w:t>
            </w:r>
            <w:r w:rsidRPr="004648F2">
              <w:br/>
            </w:r>
            <w:r w:rsidRPr="004648F2">
              <w:tab/>
            </w:r>
            <w:r w:rsidRPr="004648F2">
              <w:tab/>
            </w:r>
            <w:r w:rsidRPr="004648F2">
              <w:tab/>
            </w:r>
            <w:r w:rsidRPr="004648F2">
              <w:tab/>
              <w:t>HN</w:t>
            </w:r>
            <w:r w:rsidRPr="004648F2">
              <w:tab/>
              <w:t>Return to Sewerage Allowance cannot be set to Zero for SWWater/PrivateWater/LogicalWater meters that are associated to a DPID on the Effective Date</w:t>
            </w:r>
            <w:r w:rsidRPr="004648F2">
              <w:br/>
            </w:r>
            <w:r w:rsidRPr="004648F2">
              <w:tab/>
            </w:r>
            <w:r w:rsidRPr="004648F2">
              <w:tab/>
            </w:r>
            <w:r w:rsidRPr="004648F2">
              <w:tab/>
            </w:r>
            <w:r w:rsidRPr="004648F2">
              <w:tab/>
              <w:t>HO</w:t>
            </w:r>
            <w:r w:rsidRPr="004648F2">
              <w:tab/>
              <w:t>Water SPID is not associated with a Market Meter</w:t>
            </w:r>
            <w:r w:rsidRPr="004648F2">
              <w:br/>
            </w:r>
            <w:r w:rsidRPr="004648F2">
              <w:tab/>
            </w:r>
            <w:r w:rsidRPr="004648F2">
              <w:tab/>
            </w:r>
            <w:r w:rsidRPr="004648F2">
              <w:tab/>
            </w:r>
            <w:r w:rsidRPr="004648F2">
              <w:tab/>
              <w:t>HP</w:t>
            </w:r>
            <w:r w:rsidRPr="004648F2">
              <w:tab/>
              <w:t>The specified D2001 (SPID) must be a sewerage SPID and must have an associated water SPID</w:t>
            </w:r>
            <w:r w:rsidRPr="004648F2">
              <w:br/>
            </w:r>
            <w:r w:rsidRPr="004648F2">
              <w:tab/>
            </w:r>
            <w:r w:rsidRPr="004648F2">
              <w:tab/>
            </w:r>
            <w:r w:rsidRPr="004648F2">
              <w:tab/>
            </w:r>
            <w:r w:rsidRPr="004648F2">
              <w:tab/>
              <w:t>HQ</w:t>
            </w:r>
            <w:r w:rsidRPr="004648F2">
              <w:tab/>
              <w:t>Water SPID Transfer Meter Reads can only be sent by the Incoming LP</w:t>
            </w:r>
            <w:r w:rsidRPr="004648F2">
              <w:br/>
            </w:r>
            <w:r w:rsidRPr="004648F2">
              <w:tab/>
            </w:r>
            <w:r w:rsidRPr="004648F2">
              <w:tab/>
            </w:r>
            <w:r w:rsidRPr="004648F2">
              <w:tab/>
            </w:r>
            <w:r w:rsidRPr="004648F2">
              <w:tab/>
              <w:t>HR</w:t>
            </w:r>
            <w:r w:rsidRPr="004648F2">
              <w:tab/>
              <w:t>Sender is not the current LP</w:t>
            </w:r>
            <w:r w:rsidRPr="004648F2">
              <w:br/>
            </w:r>
            <w:r w:rsidRPr="004648F2">
              <w:tab/>
            </w:r>
            <w:r w:rsidRPr="004648F2">
              <w:tab/>
            </w:r>
            <w:r w:rsidRPr="004648F2">
              <w:tab/>
            </w:r>
            <w:r w:rsidRPr="004648F2">
              <w:tab/>
              <w:t>HS</w:t>
            </w:r>
            <w:r w:rsidRPr="004648F2">
              <w:tab/>
              <w:t>The Sewerage Supply Point of the DPID is not associated with the Water Supply Point of the Meter</w:t>
            </w:r>
            <w:r w:rsidRPr="004648F2">
              <w:br/>
            </w:r>
            <w:r w:rsidRPr="004648F2">
              <w:tab/>
            </w:r>
            <w:r w:rsidRPr="004648F2">
              <w:tab/>
            </w:r>
            <w:r w:rsidRPr="004648F2">
              <w:tab/>
            </w:r>
            <w:r w:rsidRPr="004648F2">
              <w:tab/>
              <w:t>HT</w:t>
            </w:r>
            <w:r w:rsidRPr="004648F2">
              <w:tab/>
              <w:t>The MDVol value on the given Effective Date has already been previously set for the DPID-Meter Association</w:t>
            </w:r>
            <w:r w:rsidRPr="004648F2">
              <w:br/>
            </w:r>
            <w:r w:rsidRPr="004648F2">
              <w:tab/>
            </w:r>
            <w:r w:rsidRPr="004648F2">
              <w:tab/>
            </w:r>
            <w:r w:rsidRPr="004648F2">
              <w:tab/>
            </w:r>
            <w:r w:rsidRPr="004648F2">
              <w:tab/>
              <w:t>HU</w:t>
            </w:r>
            <w:r w:rsidRPr="004648F2">
              <w:tab/>
              <w:t>The Meter's Return to Sewerage should be greater than 0.00% continuously from the Effective From Date</w:t>
            </w:r>
            <w:r w:rsidRPr="004648F2">
              <w:br/>
            </w:r>
            <w:r w:rsidRPr="004648F2">
              <w:tab/>
            </w:r>
            <w:r w:rsidRPr="004648F2">
              <w:tab/>
            </w:r>
            <w:r w:rsidRPr="004648F2">
              <w:tab/>
            </w:r>
            <w:r w:rsidRPr="004648F2">
              <w:tab/>
              <w:t>HV</w:t>
            </w:r>
            <w:r w:rsidRPr="004648F2">
              <w:tab/>
              <w:t>The DPID has active Meter Associations</w:t>
            </w:r>
            <w:r w:rsidRPr="004648F2">
              <w:br/>
            </w:r>
            <w:r w:rsidRPr="004648F2">
              <w:tab/>
            </w:r>
            <w:r w:rsidRPr="004648F2">
              <w:tab/>
            </w:r>
            <w:r w:rsidRPr="004648F2">
              <w:tab/>
            </w:r>
            <w:r w:rsidRPr="004648F2">
              <w:tab/>
              <w:t>HW</w:t>
            </w:r>
            <w:r w:rsidRPr="004648F2">
              <w:tab/>
              <w:t>D3005 (Sewerage Chargeable Meter Size) must be zero for Private Effluent Meters and Tankered Effluent Meters</w:t>
            </w:r>
            <w:r w:rsidRPr="004648F2">
              <w:br/>
            </w:r>
            <w:r w:rsidRPr="004648F2">
              <w:tab/>
            </w:r>
            <w:r w:rsidRPr="004648F2">
              <w:tab/>
            </w:r>
            <w:r w:rsidRPr="004648F2">
              <w:tab/>
            </w:r>
            <w:r w:rsidRPr="004648F2">
              <w:tab/>
              <w:t>HX</w:t>
            </w:r>
            <w:r w:rsidRPr="004648F2">
              <w:tab/>
              <w:t>No SPID must be provided for a non-market meter</w:t>
            </w:r>
            <w:r w:rsidRPr="004648F2">
              <w:br/>
            </w:r>
            <w:r w:rsidRPr="004648F2">
              <w:tab/>
            </w:r>
            <w:r w:rsidRPr="004648F2">
              <w:tab/>
            </w:r>
            <w:r w:rsidRPr="004648F2">
              <w:tab/>
            </w:r>
            <w:r w:rsidRPr="004648F2">
              <w:tab/>
              <w:t>HY</w:t>
            </w:r>
            <w:r w:rsidRPr="004648F2">
              <w:tab/>
              <w:t>The MeterTreatment of the Subtraction Meter must be the same as that of the Main Meter</w:t>
            </w:r>
            <w:r w:rsidRPr="004648F2">
              <w:br/>
            </w:r>
            <w:r w:rsidRPr="004648F2">
              <w:tab/>
            </w:r>
            <w:r w:rsidRPr="004648F2">
              <w:tab/>
            </w:r>
            <w:r w:rsidRPr="004648F2">
              <w:tab/>
            </w:r>
            <w:r w:rsidRPr="004648F2">
              <w:tab/>
              <w:t>HZ</w:t>
            </w:r>
            <w:r w:rsidRPr="004648F2">
              <w:tab/>
              <w:t>Transfer Meter Read rejected; the LP for the associated water SPID should provide the T reading</w:t>
            </w:r>
            <w:r w:rsidRPr="004648F2">
              <w:br/>
            </w:r>
            <w:r w:rsidRPr="004648F2">
              <w:tab/>
            </w:r>
            <w:r w:rsidRPr="004648F2">
              <w:tab/>
            </w:r>
            <w:r w:rsidRPr="004648F2">
              <w:tab/>
            </w:r>
            <w:r w:rsidRPr="004648F2">
              <w:tab/>
              <w:t>IA</w:t>
            </w:r>
            <w:r w:rsidRPr="004648F2">
              <w:tab/>
              <w:t>No Meter Location Code provided</w:t>
            </w:r>
            <w:r w:rsidRPr="004648F2">
              <w:br/>
            </w:r>
            <w:r w:rsidRPr="004648F2">
              <w:tab/>
            </w:r>
            <w:r w:rsidRPr="004648F2">
              <w:tab/>
            </w:r>
            <w:r w:rsidRPr="004648F2">
              <w:tab/>
            </w:r>
            <w:r w:rsidRPr="004648F2">
              <w:tab/>
              <w:t>IB</w:t>
            </w:r>
            <w:r w:rsidRPr="004648F2">
              <w:tab/>
              <w:t>Meter has previously been made active</w:t>
            </w:r>
            <w:r w:rsidRPr="004648F2">
              <w:br/>
            </w:r>
            <w:r w:rsidRPr="004648F2">
              <w:lastRenderedPageBreak/>
              <w:tab/>
            </w:r>
            <w:r w:rsidRPr="004648F2">
              <w:tab/>
            </w:r>
            <w:r w:rsidRPr="004648F2">
              <w:tab/>
            </w:r>
            <w:r w:rsidRPr="004648F2">
              <w:tab/>
              <w:t>IC</w:t>
            </w:r>
            <w:r w:rsidRPr="004648F2">
              <w:tab/>
              <w:t>In a Meter Network, the SubSPID  should not be the same MainSPID</w:t>
            </w:r>
            <w:r w:rsidRPr="004648F2">
              <w:br/>
            </w:r>
            <w:r w:rsidRPr="004648F2">
              <w:tab/>
            </w:r>
            <w:r w:rsidRPr="004648F2">
              <w:tab/>
            </w:r>
            <w:r w:rsidRPr="004648F2">
              <w:tab/>
            </w:r>
            <w:r w:rsidRPr="004648F2">
              <w:tab/>
              <w:t>ID</w:t>
            </w:r>
            <w:r w:rsidRPr="004648F2">
              <w:tab/>
              <w:t>Farm / Croft flag must be set if number of Outside Taps or Troughs and Drinking Bowls is greater than zero</w:t>
            </w:r>
            <w:r w:rsidRPr="004648F2">
              <w:br/>
            </w:r>
            <w:r w:rsidRPr="004648F2">
              <w:tab/>
            </w:r>
            <w:r w:rsidRPr="004648F2">
              <w:tab/>
            </w:r>
            <w:r w:rsidRPr="004648F2">
              <w:tab/>
            </w:r>
            <w:r w:rsidRPr="004648F2">
              <w:tab/>
              <w:t>IE</w:t>
            </w:r>
            <w:r w:rsidRPr="004648F2">
              <w:tab/>
              <w:t>MID already exists</w:t>
            </w:r>
            <w:r w:rsidRPr="004648F2">
              <w:br/>
            </w:r>
            <w:r w:rsidRPr="004648F2">
              <w:tab/>
            </w:r>
            <w:r w:rsidRPr="004648F2">
              <w:tab/>
            </w:r>
            <w:r w:rsidRPr="004648F2">
              <w:tab/>
            </w:r>
            <w:r w:rsidRPr="004648F2">
              <w:tab/>
              <w:t>IF</w:t>
            </w:r>
            <w:r w:rsidRPr="004648F2">
              <w:tab/>
              <w:t>The Meter is not associated to the provided SPID</w:t>
            </w:r>
            <w:r w:rsidRPr="004648F2">
              <w:br/>
            </w:r>
            <w:r w:rsidRPr="004648F2">
              <w:tab/>
            </w:r>
            <w:r w:rsidRPr="004648F2">
              <w:tab/>
            </w:r>
            <w:r w:rsidRPr="004648F2">
              <w:tab/>
            </w:r>
            <w:r w:rsidRPr="004648F2">
              <w:tab/>
              <w:t>IG</w:t>
            </w:r>
            <w:r w:rsidRPr="004648F2">
              <w:tab/>
              <w:t>The Meter should have treatment SWWater or PrivateWater</w:t>
            </w:r>
            <w:r w:rsidRPr="004648F2">
              <w:br/>
            </w:r>
            <w:r w:rsidRPr="004648F2">
              <w:tab/>
            </w:r>
            <w:r w:rsidRPr="004648F2">
              <w:tab/>
            </w:r>
            <w:r w:rsidRPr="004648F2">
              <w:tab/>
            </w:r>
            <w:r w:rsidRPr="004648F2">
              <w:tab/>
              <w:t>IH</w:t>
            </w:r>
            <w:r w:rsidRPr="004648F2">
              <w:tab/>
              <w:t>The Meter should have at least one meter reading</w:t>
            </w:r>
            <w:r w:rsidRPr="004648F2">
              <w:br/>
            </w:r>
            <w:r w:rsidRPr="004648F2">
              <w:tab/>
            </w:r>
            <w:r w:rsidRPr="004648F2">
              <w:tab/>
            </w:r>
            <w:r w:rsidRPr="004648F2">
              <w:tab/>
            </w:r>
            <w:r w:rsidRPr="004648F2">
              <w:tab/>
              <w:t>II</w:t>
            </w:r>
            <w:r w:rsidRPr="004648F2">
              <w:tab/>
              <w:t>The SubMeter is non-domestic but the SubSPID Is not provided OR the SubMeter is domestic yet a SubSPID is provided</w:t>
            </w:r>
            <w:r w:rsidRPr="004648F2">
              <w:br/>
            </w:r>
            <w:r w:rsidRPr="004648F2">
              <w:tab/>
            </w:r>
            <w:r w:rsidRPr="004648F2">
              <w:tab/>
            </w:r>
            <w:r w:rsidRPr="004648F2">
              <w:tab/>
            </w:r>
            <w:r w:rsidRPr="004648F2">
              <w:tab/>
              <w:t>IJ</w:t>
            </w:r>
            <w:r w:rsidRPr="004648F2">
              <w:tab/>
              <w:t>The Meter Network Association is already active for the requested period</w:t>
            </w:r>
            <w:r w:rsidRPr="004648F2">
              <w:br/>
            </w:r>
            <w:r w:rsidRPr="004648F2">
              <w:tab/>
            </w:r>
            <w:r w:rsidRPr="004648F2">
              <w:tab/>
            </w:r>
            <w:r w:rsidRPr="004648F2">
              <w:tab/>
            </w:r>
            <w:r w:rsidRPr="004648F2">
              <w:tab/>
              <w:t>IK</w:t>
            </w:r>
            <w:r w:rsidRPr="004648F2">
              <w:tab/>
              <w:t>The Meter Network Association is already inactive for the requested period.</w:t>
            </w:r>
            <w:r w:rsidRPr="004648F2">
              <w:br/>
            </w:r>
            <w:r w:rsidRPr="004648F2">
              <w:tab/>
            </w:r>
            <w:r w:rsidRPr="004648F2">
              <w:tab/>
            </w:r>
            <w:r w:rsidRPr="004648F2">
              <w:tab/>
            </w:r>
            <w:r w:rsidRPr="004648F2">
              <w:tab/>
              <w:t>IL</w:t>
            </w:r>
            <w:r w:rsidRPr="004648F2">
              <w:tab/>
              <w:t>The Sub Meter can only be actively associated to one Main Meter at any given time.</w:t>
            </w:r>
            <w:r w:rsidRPr="004648F2">
              <w:br/>
            </w:r>
            <w:r w:rsidRPr="004648F2">
              <w:tab/>
            </w:r>
            <w:r w:rsidRPr="004648F2">
              <w:tab/>
            </w:r>
            <w:r w:rsidRPr="004648F2">
              <w:tab/>
            </w:r>
            <w:r w:rsidRPr="004648F2">
              <w:tab/>
              <w:t>IM</w:t>
            </w:r>
            <w:r w:rsidRPr="004648F2">
              <w:tab/>
              <w:t>There is no existing Meter Network Association between the Main Meter and the Sub Meter</w:t>
            </w:r>
            <w:r w:rsidRPr="004648F2">
              <w:br/>
            </w:r>
            <w:r w:rsidRPr="004648F2">
              <w:tab/>
            </w:r>
            <w:r w:rsidRPr="004648F2">
              <w:tab/>
            </w:r>
            <w:r w:rsidRPr="004648F2">
              <w:tab/>
            </w:r>
            <w:r w:rsidRPr="004648F2">
              <w:tab/>
              <w:t>IN</w:t>
            </w:r>
            <w:r w:rsidRPr="004648F2">
              <w:tab/>
              <w:t>The Meter Network Activation date should be prior to the earlier of the Main and Sub End Dates</w:t>
            </w:r>
            <w:r w:rsidRPr="004648F2">
              <w:br/>
            </w:r>
            <w:r w:rsidRPr="004648F2">
              <w:tab/>
            </w:r>
            <w:r w:rsidRPr="004648F2">
              <w:tab/>
            </w:r>
            <w:r w:rsidRPr="004648F2">
              <w:tab/>
            </w:r>
            <w:r w:rsidRPr="004648F2">
              <w:tab/>
              <w:t>IO</w:t>
            </w:r>
            <w:r w:rsidRPr="004648F2">
              <w:tab/>
              <w:t>The Meter Network Activation date should be after the later of the Main and Sub Start Dates</w:t>
            </w:r>
            <w:r w:rsidRPr="004648F2">
              <w:br/>
            </w:r>
            <w:r w:rsidRPr="004648F2">
              <w:tab/>
            </w:r>
            <w:r w:rsidRPr="004648F2">
              <w:tab/>
            </w:r>
            <w:r w:rsidRPr="004648F2">
              <w:tab/>
            </w:r>
            <w:r w:rsidRPr="004648F2">
              <w:tab/>
              <w:t>IP</w:t>
            </w:r>
            <w:r w:rsidRPr="004648F2">
              <w:tab/>
              <w:t>The meter is part of a Meter Network that is active at a date on or after the Final Read Date</w:t>
            </w:r>
            <w:r w:rsidRPr="004648F2">
              <w:br/>
            </w:r>
            <w:r w:rsidRPr="004648F2">
              <w:tab/>
            </w:r>
            <w:r w:rsidRPr="004648F2">
              <w:tab/>
            </w:r>
            <w:r w:rsidRPr="004648F2">
              <w:tab/>
            </w:r>
            <w:r w:rsidRPr="004648F2">
              <w:tab/>
              <w:t>IQ</w:t>
            </w:r>
            <w:r w:rsidRPr="004648F2">
              <w:tab/>
              <w:t>The Supply Point or Associated Supply Point has more than one Unmeasurable on a given day on or after the Effective From Date.</w:t>
            </w:r>
            <w:r w:rsidRPr="004648F2">
              <w:br/>
            </w:r>
            <w:r w:rsidRPr="004648F2">
              <w:tab/>
            </w:r>
            <w:r w:rsidRPr="004648F2">
              <w:tab/>
            </w:r>
            <w:r w:rsidRPr="004648F2">
              <w:tab/>
            </w:r>
            <w:r w:rsidRPr="004648F2">
              <w:tab/>
              <w:t>IR</w:t>
            </w:r>
            <w:r w:rsidRPr="004648F2">
              <w:tab/>
              <w:t>There already exists a Metered Period for the Supply Point (or associated Supply Point) on or after the Effective From Date.</w:t>
            </w:r>
            <w:r w:rsidRPr="004648F2">
              <w:br/>
            </w:r>
            <w:r w:rsidRPr="004648F2">
              <w:tab/>
            </w:r>
            <w:r w:rsidRPr="004648F2">
              <w:tab/>
            </w:r>
            <w:r w:rsidRPr="004648F2">
              <w:tab/>
            </w:r>
            <w:r w:rsidRPr="004648F2">
              <w:tab/>
              <w:t>IS</w:t>
            </w:r>
            <w:r w:rsidRPr="004648F2">
              <w:tab/>
              <w:t>SPID has been allocated via the Gap Site allocation process and cannot be rejected</w:t>
            </w:r>
            <w:r w:rsidRPr="004648F2">
              <w:br/>
            </w:r>
            <w:r w:rsidRPr="004648F2">
              <w:tab/>
            </w:r>
            <w:r w:rsidRPr="004648F2">
              <w:tab/>
            </w:r>
            <w:r w:rsidRPr="004648F2">
              <w:tab/>
            </w:r>
            <w:r w:rsidRPr="004648F2">
              <w:tab/>
              <w:t>IT</w:t>
            </w:r>
            <w:r w:rsidRPr="004648F2">
              <w:tab/>
              <w:t>The S Read Reason Code must be provided</w:t>
            </w:r>
            <w:r w:rsidRPr="004648F2">
              <w:br/>
            </w:r>
            <w:r w:rsidRPr="004648F2">
              <w:tab/>
            </w:r>
            <w:r w:rsidRPr="004648F2">
              <w:tab/>
            </w:r>
            <w:r w:rsidRPr="004648F2">
              <w:tab/>
            </w:r>
            <w:r w:rsidRPr="004648F2">
              <w:tab/>
              <w:t>IU</w:t>
            </w:r>
            <w:r w:rsidRPr="004648F2">
              <w:tab/>
              <w:t>The S Read Remedial Work Indicator must be provided and set to true</w:t>
            </w:r>
            <w:r w:rsidRPr="004648F2">
              <w:br/>
            </w:r>
            <w:r w:rsidRPr="004648F2">
              <w:tab/>
            </w:r>
            <w:r w:rsidRPr="004648F2">
              <w:tab/>
            </w:r>
            <w:r w:rsidRPr="004648F2">
              <w:tab/>
            </w:r>
            <w:r w:rsidRPr="004648F2">
              <w:tab/>
              <w:t>IV</w:t>
            </w:r>
            <w:r w:rsidRPr="004648F2">
              <w:tab/>
              <w:t>The D2041 should be provided if the D2004 is provided and is set to TRUE.</w:t>
            </w:r>
            <w:r w:rsidRPr="004648F2">
              <w:br/>
            </w:r>
            <w:r w:rsidRPr="004648F2">
              <w:tab/>
            </w:r>
            <w:r w:rsidRPr="004648F2">
              <w:tab/>
            </w:r>
            <w:r w:rsidRPr="004648F2">
              <w:tab/>
            </w:r>
            <w:r w:rsidRPr="004648F2">
              <w:tab/>
              <w:t>IW</w:t>
            </w:r>
            <w:r w:rsidRPr="004648F2">
              <w:tab/>
              <w:t>The specified D2041 Percent Exemption value is not valid for this transaction.</w:t>
            </w:r>
            <w:r w:rsidRPr="004648F2">
              <w:br/>
            </w:r>
            <w:r w:rsidRPr="004648F2">
              <w:tab/>
            </w:r>
            <w:r w:rsidRPr="004648F2">
              <w:tab/>
            </w:r>
            <w:r w:rsidRPr="004648F2">
              <w:tab/>
            </w:r>
            <w:r w:rsidRPr="004648F2">
              <w:tab/>
              <w:t>IX</w:t>
            </w:r>
            <w:r w:rsidRPr="004648F2">
              <w:tab/>
              <w:t>The specified Org ID does not exist in Central Systems</w:t>
            </w:r>
            <w:r w:rsidRPr="004648F2">
              <w:br/>
            </w:r>
            <w:r w:rsidRPr="004648F2">
              <w:tab/>
            </w:r>
            <w:r w:rsidRPr="004648F2">
              <w:tab/>
            </w:r>
            <w:r w:rsidRPr="004648F2">
              <w:tab/>
            </w:r>
            <w:r w:rsidRPr="004648F2">
              <w:tab/>
              <w:t>IY</w:t>
            </w:r>
            <w:r w:rsidRPr="004648F2">
              <w:tab/>
              <w:t>Associated Water SPID must not be Tradable or TDISC</w:t>
            </w:r>
            <w:r w:rsidRPr="004648F2">
              <w:br/>
            </w:r>
            <w:r w:rsidRPr="004648F2">
              <w:tab/>
            </w:r>
            <w:r w:rsidRPr="004648F2">
              <w:tab/>
            </w:r>
            <w:r w:rsidRPr="004648F2">
              <w:tab/>
            </w:r>
            <w:r w:rsidRPr="004648F2">
              <w:tab/>
              <w:t>IZ</w:t>
            </w:r>
            <w:r w:rsidRPr="004648F2">
              <w:tab/>
              <w:t>D4006 must be greater than the Effective To Date of the last instance of the WSP being either Tradable or TDISC</w:t>
            </w:r>
            <w:r w:rsidRPr="004648F2">
              <w:br/>
            </w:r>
            <w:r w:rsidRPr="004648F2">
              <w:tab/>
            </w:r>
            <w:r w:rsidRPr="004648F2">
              <w:tab/>
            </w:r>
            <w:r w:rsidRPr="004648F2">
              <w:tab/>
            </w:r>
            <w:r w:rsidRPr="004648F2">
              <w:tab/>
              <w:t>JA</w:t>
            </w:r>
            <w:r w:rsidRPr="004648F2">
              <w:tab/>
              <w:t>Invalid Character Found</w:t>
            </w:r>
            <w:r w:rsidRPr="004648F2">
              <w:br/>
            </w:r>
            <w:r w:rsidRPr="004648F2">
              <w:tab/>
            </w:r>
            <w:r w:rsidRPr="004648F2">
              <w:tab/>
            </w:r>
            <w:r w:rsidRPr="004648F2">
              <w:tab/>
            </w:r>
            <w:r w:rsidRPr="004648F2">
              <w:tab/>
              <w:t>JB</w:t>
            </w:r>
            <w:r w:rsidRPr="004648F2">
              <w:tab/>
              <w:t>D3028 and D3029 should only be provided for S reads.</w:t>
            </w:r>
            <w:r w:rsidRPr="004648F2">
              <w:br/>
            </w:r>
            <w:r w:rsidRPr="004648F2">
              <w:tab/>
            </w:r>
            <w:r w:rsidRPr="004648F2">
              <w:tab/>
            </w:r>
            <w:r w:rsidRPr="004648F2">
              <w:tab/>
            </w:r>
            <w:r w:rsidRPr="004648F2">
              <w:tab/>
              <w:t>JC</w:t>
            </w:r>
            <w:r w:rsidRPr="004648F2">
              <w:tab/>
              <w:t>Either the D2037 or the D2038 must be provided.</w:t>
            </w:r>
            <w:r w:rsidRPr="004648F2">
              <w:br/>
            </w:r>
            <w:r w:rsidRPr="004648F2">
              <w:tab/>
            </w:r>
            <w:r w:rsidRPr="004648F2">
              <w:tab/>
            </w:r>
            <w:r w:rsidRPr="004648F2">
              <w:tab/>
            </w:r>
            <w:r w:rsidRPr="004648F2">
              <w:tab/>
              <w:t>JD</w:t>
            </w:r>
            <w:r w:rsidRPr="004648F2">
              <w:tab/>
              <w:t>Either the D2039 or the D2040 must be provided.</w:t>
            </w:r>
            <w:r w:rsidRPr="004648F2">
              <w:br/>
            </w:r>
            <w:r w:rsidRPr="004648F2">
              <w:tab/>
            </w:r>
            <w:r w:rsidRPr="004648F2">
              <w:tab/>
            </w:r>
            <w:r w:rsidRPr="004648F2">
              <w:tab/>
            </w:r>
            <w:r w:rsidRPr="004648F2">
              <w:tab/>
              <w:t>JE</w:t>
            </w:r>
            <w:r w:rsidRPr="004648F2">
              <w:tab/>
              <w:t>Reference already exists in the CS against a SPID that is New, Partial, Tradeable, TDISC, or Rejected</w:t>
            </w:r>
            <w:r w:rsidRPr="004648F2">
              <w:br/>
            </w:r>
            <w:r w:rsidRPr="004648F2">
              <w:tab/>
            </w:r>
            <w:r w:rsidRPr="004648F2">
              <w:tab/>
            </w:r>
            <w:r w:rsidRPr="004648F2">
              <w:tab/>
            </w:r>
            <w:r w:rsidRPr="004648F2">
              <w:tab/>
              <w:t>JF</w:t>
            </w:r>
            <w:r w:rsidRPr="004648F2">
              <w:tab/>
              <w:t xml:space="preserve">Reference should match the existing </w:t>
            </w:r>
            <w:r w:rsidRPr="004648F2">
              <w:lastRenderedPageBreak/>
              <w:t>value in the CS for the Supply Point.</w:t>
            </w:r>
            <w:r w:rsidRPr="004648F2">
              <w:br/>
            </w:r>
            <w:r w:rsidRPr="004648F2">
              <w:tab/>
            </w:r>
            <w:r w:rsidRPr="004648F2">
              <w:tab/>
            </w:r>
            <w:r w:rsidRPr="004648F2">
              <w:tab/>
            </w:r>
            <w:r w:rsidRPr="004648F2">
              <w:tab/>
              <w:t>JG</w:t>
            </w:r>
            <w:r w:rsidRPr="004648F2">
              <w:tab/>
              <w:t>UARN is duplicated in SAA - more information required</w:t>
            </w:r>
            <w:r w:rsidRPr="004648F2">
              <w:br/>
            </w:r>
            <w:r w:rsidRPr="004648F2">
              <w:tab/>
            </w:r>
            <w:r w:rsidRPr="004648F2">
              <w:tab/>
            </w:r>
            <w:r w:rsidRPr="004648F2">
              <w:tab/>
            </w:r>
            <w:r w:rsidRPr="004648F2">
              <w:tab/>
              <w:t>JH</w:t>
            </w:r>
            <w:r w:rsidRPr="004648F2">
              <w:tab/>
              <w:t>No action specified - more information required</w:t>
            </w:r>
            <w:r w:rsidRPr="004648F2">
              <w:br/>
            </w:r>
            <w:r w:rsidRPr="004648F2">
              <w:tab/>
            </w:r>
            <w:r w:rsidRPr="004648F2">
              <w:tab/>
            </w:r>
            <w:r w:rsidRPr="004648F2">
              <w:tab/>
            </w:r>
            <w:r w:rsidRPr="004648F2">
              <w:tab/>
              <w:t>JI</w:t>
            </w:r>
            <w:r w:rsidRPr="004648F2">
              <w:tab/>
              <w:t>RA DataItem not specified</w:t>
            </w:r>
            <w:r w:rsidRPr="004648F2">
              <w:br/>
            </w:r>
            <w:r w:rsidRPr="004648F2">
              <w:tab/>
            </w:r>
            <w:r w:rsidRPr="004648F2">
              <w:tab/>
            </w:r>
            <w:r w:rsidRPr="004648F2">
              <w:tab/>
            </w:r>
            <w:r w:rsidRPr="004648F2">
              <w:tab/>
              <w:t>JJ</w:t>
            </w:r>
            <w:r w:rsidRPr="004648F2">
              <w:tab/>
              <w:t>RA Value not specified</w:t>
            </w:r>
            <w:r w:rsidRPr="004648F2">
              <w:br/>
            </w:r>
            <w:r w:rsidRPr="004648F2">
              <w:tab/>
            </w:r>
            <w:r w:rsidRPr="004648F2">
              <w:tab/>
            </w:r>
            <w:r w:rsidRPr="004648F2">
              <w:tab/>
            </w:r>
            <w:r w:rsidRPr="004648F2">
              <w:tab/>
              <w:t>JK</w:t>
            </w:r>
            <w:r w:rsidRPr="004648F2">
              <w:tab/>
              <w:t>RA EFD not specified</w:t>
            </w:r>
            <w:r w:rsidRPr="004648F2">
              <w:br/>
            </w:r>
            <w:r w:rsidRPr="004648F2">
              <w:tab/>
            </w:r>
            <w:r w:rsidRPr="004648F2">
              <w:tab/>
            </w:r>
            <w:r w:rsidRPr="004648F2">
              <w:tab/>
            </w:r>
            <w:r w:rsidRPr="004648F2">
              <w:tab/>
              <w:t>JL</w:t>
            </w:r>
            <w:r w:rsidRPr="004648F2">
              <w:tab/>
              <w:t>RA DPID not specified</w:t>
            </w:r>
            <w:r w:rsidRPr="004648F2">
              <w:br/>
            </w:r>
            <w:r w:rsidRPr="004648F2">
              <w:tab/>
            </w:r>
            <w:r w:rsidRPr="004648F2">
              <w:tab/>
            </w:r>
            <w:r w:rsidRPr="004648F2">
              <w:tab/>
            </w:r>
            <w:r w:rsidRPr="004648F2">
              <w:tab/>
              <w:t>JM</w:t>
            </w:r>
            <w:r w:rsidRPr="004648F2">
              <w:tab/>
              <w:t>RA the specified DataItem is not updateable</w:t>
            </w:r>
            <w:r w:rsidRPr="004648F2">
              <w:br/>
            </w:r>
            <w:r w:rsidRPr="004648F2">
              <w:tab/>
            </w:r>
            <w:r w:rsidRPr="004648F2">
              <w:tab/>
            </w:r>
            <w:r w:rsidRPr="004648F2">
              <w:tab/>
            </w:r>
            <w:r w:rsidRPr="004648F2">
              <w:tab/>
              <w:t>JN</w:t>
            </w:r>
            <w:r w:rsidRPr="004648F2">
              <w:tab/>
              <w:t>RA the provided Value is not consistent with the specified DataItem</w:t>
            </w:r>
            <w:r w:rsidRPr="004648F2">
              <w:br/>
            </w:r>
            <w:r w:rsidRPr="004648F2">
              <w:tab/>
            </w:r>
            <w:r w:rsidRPr="004648F2">
              <w:tab/>
            </w:r>
            <w:r w:rsidRPr="004648F2">
              <w:tab/>
            </w:r>
            <w:r w:rsidRPr="004648F2">
              <w:tab/>
              <w:t>JO</w:t>
            </w:r>
            <w:r w:rsidRPr="004648F2">
              <w:tab/>
              <w:t>RA invalid date provided</w:t>
            </w:r>
            <w:r w:rsidRPr="004648F2">
              <w:br/>
            </w:r>
            <w:r w:rsidRPr="004648F2">
              <w:tab/>
            </w:r>
            <w:r w:rsidRPr="004648F2">
              <w:tab/>
            </w:r>
            <w:r w:rsidRPr="004648F2">
              <w:tab/>
            </w:r>
            <w:r w:rsidRPr="004648F2">
              <w:tab/>
              <w:t>JP</w:t>
            </w:r>
            <w:r w:rsidRPr="004648F2">
              <w:tab/>
              <w:t>RA Physical Meter Size must be between 1 and 9999</w:t>
            </w:r>
            <w:r w:rsidRPr="004648F2">
              <w:br/>
            </w:r>
            <w:r w:rsidRPr="004648F2">
              <w:tab/>
            </w:r>
            <w:r w:rsidRPr="004648F2">
              <w:tab/>
            </w:r>
            <w:r w:rsidRPr="004648F2">
              <w:tab/>
            </w:r>
            <w:r w:rsidRPr="004648F2">
              <w:tab/>
              <w:t>JQ</w:t>
            </w:r>
            <w:r w:rsidRPr="004648F2">
              <w:tab/>
              <w:t>RA record must be for a SS SPID</w:t>
            </w:r>
            <w:r w:rsidRPr="004648F2">
              <w:br/>
            </w:r>
            <w:r w:rsidRPr="004648F2">
              <w:tab/>
            </w:r>
            <w:r w:rsidRPr="004648F2">
              <w:tab/>
            </w:r>
            <w:r w:rsidRPr="004648F2">
              <w:tab/>
            </w:r>
            <w:r w:rsidRPr="004648F2">
              <w:tab/>
              <w:t>JR</w:t>
            </w:r>
            <w:r w:rsidRPr="004648F2">
              <w:tab/>
              <w:t>RA D2024_Unmeasurable is incompatible with existing Metered Service Elements  - cannot be effective during a Water Metered Period</w:t>
            </w:r>
            <w:r w:rsidRPr="004648F2">
              <w:br/>
            </w:r>
            <w:r w:rsidRPr="004648F2">
              <w:tab/>
            </w:r>
            <w:r w:rsidRPr="004648F2">
              <w:tab/>
            </w:r>
            <w:r w:rsidRPr="004648F2">
              <w:tab/>
            </w:r>
            <w:r w:rsidRPr="004648F2">
              <w:tab/>
              <w:t>JS</w:t>
            </w:r>
            <w:r w:rsidRPr="004648F2">
              <w:tab/>
              <w:t xml:space="preserve">RA D2024_Unmeasurable is incompatible with existing Metered Service Elements - cannot be effective during a Foul Water Metered Period (with RTS </w:t>
            </w:r>
            <w:r w:rsidRPr="004648F2">
              <w:rPr>
                <w:color w:val="0000FF"/>
              </w:rPr>
              <w:t>&gt;</w:t>
            </w:r>
            <w:r w:rsidRPr="004648F2">
              <w:t xml:space="preserve"> 0)</w:t>
            </w:r>
            <w:r w:rsidRPr="004648F2">
              <w:br/>
            </w:r>
            <w:r w:rsidRPr="004648F2">
              <w:tab/>
            </w:r>
            <w:r w:rsidRPr="004648F2">
              <w:tab/>
            </w:r>
            <w:r w:rsidRPr="004648F2">
              <w:tab/>
            </w:r>
            <w:r w:rsidRPr="004648F2">
              <w:tab/>
              <w:t>JT</w:t>
            </w:r>
            <w:r w:rsidRPr="004648F2">
              <w:tab/>
              <w:t>RA Effective From date is before database entry</w:t>
            </w:r>
            <w:r w:rsidRPr="004648F2">
              <w:br/>
            </w:r>
            <w:r w:rsidRPr="004648F2">
              <w:tab/>
            </w:r>
            <w:r w:rsidRPr="004648F2">
              <w:tab/>
            </w:r>
            <w:r w:rsidRPr="004648F2">
              <w:tab/>
            </w:r>
            <w:r w:rsidRPr="004648F2">
              <w:tab/>
              <w:t>JU</w:t>
            </w:r>
            <w:r w:rsidRPr="004648F2">
              <w:tab/>
              <w:t>RA Existing Meter Read Date not specified</w:t>
            </w:r>
            <w:r w:rsidRPr="004648F2">
              <w:br/>
            </w:r>
            <w:r w:rsidRPr="004648F2">
              <w:tab/>
            </w:r>
            <w:r w:rsidRPr="004648F2">
              <w:tab/>
            </w:r>
            <w:r w:rsidRPr="004648F2">
              <w:tab/>
            </w:r>
            <w:r w:rsidRPr="004648F2">
              <w:tab/>
              <w:t>JV</w:t>
            </w:r>
            <w:r w:rsidRPr="004648F2">
              <w:tab/>
              <w:t>RA at least one updatable field needs to be provided</w:t>
            </w:r>
            <w:r w:rsidRPr="004648F2">
              <w:br/>
            </w:r>
            <w:r w:rsidRPr="004648F2">
              <w:tab/>
            </w:r>
            <w:r w:rsidRPr="004648F2">
              <w:tab/>
            </w:r>
            <w:r w:rsidRPr="004648F2">
              <w:tab/>
            </w:r>
            <w:r w:rsidRPr="004648F2">
              <w:tab/>
              <w:t>JW</w:t>
            </w:r>
            <w:r w:rsidRPr="004648F2">
              <w:tab/>
              <w:t>Reserved for future use</w:t>
            </w:r>
            <w:r w:rsidRPr="004648F2">
              <w:br/>
            </w:r>
            <w:r w:rsidRPr="004648F2">
              <w:tab/>
            </w:r>
            <w:r w:rsidRPr="004648F2">
              <w:tab/>
            </w:r>
            <w:r w:rsidRPr="004648F2">
              <w:tab/>
            </w:r>
            <w:r w:rsidRPr="004648F2">
              <w:tab/>
              <w:t>JX</w:t>
            </w:r>
            <w:r w:rsidRPr="004648F2">
              <w:tab/>
              <w:t>RA invalid Meter Read value provided</w:t>
            </w:r>
            <w:r w:rsidRPr="004648F2">
              <w:br/>
            </w:r>
            <w:r w:rsidRPr="004648F2">
              <w:tab/>
            </w:r>
            <w:r w:rsidRPr="004648F2">
              <w:tab/>
            </w:r>
            <w:r w:rsidRPr="004648F2">
              <w:tab/>
            </w:r>
            <w:r w:rsidRPr="004648F2">
              <w:tab/>
              <w:t>JY</w:t>
            </w:r>
            <w:r w:rsidRPr="004648F2">
              <w:tab/>
              <w:t>RA No Meter Read exists for specified existing read date</w:t>
            </w:r>
            <w:r w:rsidRPr="004648F2">
              <w:br/>
            </w:r>
            <w:r w:rsidRPr="004648F2">
              <w:tab/>
            </w:r>
            <w:r w:rsidRPr="004648F2">
              <w:tab/>
            </w:r>
            <w:r w:rsidRPr="004648F2">
              <w:tab/>
            </w:r>
            <w:r w:rsidRPr="004648F2">
              <w:tab/>
              <w:t>JZ</w:t>
            </w:r>
            <w:r w:rsidRPr="004648F2">
              <w:tab/>
              <w:t>RA the specified Meter Read Type is not updatable via the RA Process</w:t>
            </w:r>
            <w:r w:rsidRPr="004648F2">
              <w:br/>
            </w:r>
            <w:r w:rsidRPr="004648F2">
              <w:tab/>
            </w:r>
            <w:r w:rsidRPr="004648F2">
              <w:tab/>
            </w:r>
            <w:r w:rsidRPr="004648F2">
              <w:tab/>
            </w:r>
            <w:r w:rsidRPr="004648F2">
              <w:tab/>
              <w:t>KA</w:t>
            </w:r>
            <w:r w:rsidRPr="004648F2">
              <w:tab/>
              <w:t>RA this Read Type cannot be deleted</w:t>
            </w:r>
            <w:r w:rsidRPr="004648F2">
              <w:br/>
            </w:r>
            <w:r w:rsidRPr="004648F2">
              <w:tab/>
            </w:r>
            <w:r w:rsidRPr="004648F2">
              <w:tab/>
            </w:r>
            <w:r w:rsidRPr="004648F2">
              <w:tab/>
            </w:r>
            <w:r w:rsidRPr="004648F2">
              <w:tab/>
              <w:t>KB</w:t>
            </w:r>
            <w:r w:rsidRPr="004648F2">
              <w:tab/>
              <w:t>RA Meter Read date cannot be on or after different meter reading</w:t>
            </w:r>
            <w:r w:rsidRPr="004648F2">
              <w:br/>
            </w:r>
            <w:r w:rsidRPr="004648F2">
              <w:tab/>
            </w:r>
            <w:r w:rsidRPr="004648F2">
              <w:tab/>
            </w:r>
            <w:r w:rsidRPr="004648F2">
              <w:tab/>
            </w:r>
            <w:r w:rsidRPr="004648F2">
              <w:tab/>
              <w:t>KC</w:t>
            </w:r>
            <w:r w:rsidRPr="004648F2">
              <w:tab/>
              <w:t>RA Meter Read cannot be higher than subsequent  meter reading</w:t>
            </w:r>
            <w:r w:rsidRPr="004648F2">
              <w:br/>
            </w:r>
            <w:r w:rsidRPr="004648F2">
              <w:tab/>
            </w:r>
            <w:r w:rsidRPr="004648F2">
              <w:tab/>
            </w:r>
            <w:r w:rsidRPr="004648F2">
              <w:tab/>
            </w:r>
            <w:r w:rsidRPr="004648F2">
              <w:tab/>
              <w:t>KD</w:t>
            </w:r>
            <w:r w:rsidRPr="004648F2">
              <w:tab/>
              <w:t>RA Meter Read cannot before SPID Connection Date</w:t>
            </w:r>
            <w:r w:rsidRPr="004648F2">
              <w:br/>
            </w:r>
            <w:r w:rsidRPr="004648F2">
              <w:tab/>
            </w:r>
            <w:r w:rsidRPr="004648F2">
              <w:tab/>
            </w:r>
            <w:r w:rsidRPr="004648F2">
              <w:tab/>
            </w:r>
            <w:r w:rsidRPr="004648F2">
              <w:tab/>
              <w:t>KE</w:t>
            </w:r>
            <w:r w:rsidRPr="004648F2">
              <w:tab/>
              <w:t>RA the Final Meter Read should be the last meter reading</w:t>
            </w:r>
            <w:r w:rsidRPr="004648F2">
              <w:br/>
            </w:r>
            <w:r w:rsidRPr="004648F2">
              <w:tab/>
            </w:r>
            <w:r w:rsidRPr="004648F2">
              <w:tab/>
            </w:r>
            <w:r w:rsidRPr="004648F2">
              <w:tab/>
            </w:r>
            <w:r w:rsidRPr="004648F2">
              <w:tab/>
              <w:t>KF</w:t>
            </w:r>
            <w:r w:rsidRPr="004648F2">
              <w:tab/>
              <w:t>RA Meter Read date cannot be on or before different meter reading</w:t>
            </w:r>
            <w:r w:rsidRPr="004648F2">
              <w:br/>
            </w:r>
            <w:r w:rsidRPr="004648F2">
              <w:tab/>
            </w:r>
            <w:r w:rsidRPr="004648F2">
              <w:tab/>
            </w:r>
            <w:r w:rsidRPr="004648F2">
              <w:tab/>
            </w:r>
            <w:r w:rsidRPr="004648F2">
              <w:tab/>
              <w:t>KG</w:t>
            </w:r>
            <w:r w:rsidRPr="004648F2">
              <w:tab/>
              <w:t>RA Meter Read cannot be less than previous meter reading</w:t>
            </w:r>
            <w:r w:rsidRPr="004648F2">
              <w:br/>
            </w:r>
            <w:r w:rsidRPr="004648F2">
              <w:tab/>
            </w:r>
            <w:r w:rsidRPr="004648F2">
              <w:tab/>
            </w:r>
            <w:r w:rsidRPr="004648F2">
              <w:tab/>
            </w:r>
            <w:r w:rsidRPr="004648F2">
              <w:tab/>
              <w:t>KH</w:t>
            </w:r>
            <w:r w:rsidRPr="004648F2">
              <w:tab/>
              <w:t>RA the Final read cannot be after the Disconnection/Deregistration Date</w:t>
            </w:r>
            <w:r w:rsidRPr="004648F2">
              <w:br/>
            </w:r>
            <w:r w:rsidRPr="004648F2">
              <w:tab/>
            </w:r>
            <w:r w:rsidRPr="004648F2">
              <w:tab/>
            </w:r>
            <w:r w:rsidRPr="004648F2">
              <w:tab/>
            </w:r>
            <w:r w:rsidRPr="004648F2">
              <w:tab/>
              <w:t>KI</w:t>
            </w:r>
            <w:r w:rsidRPr="004648F2">
              <w:tab/>
              <w:t>RA the Opening Meter Read should be the first meter reading</w:t>
            </w:r>
            <w:r w:rsidRPr="004648F2">
              <w:br/>
            </w:r>
            <w:r w:rsidRPr="004648F2">
              <w:tab/>
            </w:r>
            <w:r w:rsidRPr="004648F2">
              <w:tab/>
            </w:r>
            <w:r w:rsidRPr="004648F2">
              <w:tab/>
            </w:r>
            <w:r w:rsidRPr="004648F2">
              <w:tab/>
              <w:t>KJ</w:t>
            </w:r>
            <w:r w:rsidRPr="004648F2">
              <w:tab/>
              <w:t>RA Meter is not in a SWAP chain.</w:t>
            </w:r>
            <w:r w:rsidRPr="004648F2">
              <w:br/>
            </w:r>
            <w:r w:rsidRPr="004648F2">
              <w:tab/>
            </w:r>
            <w:r w:rsidRPr="004648F2">
              <w:tab/>
            </w:r>
            <w:r w:rsidRPr="004648F2">
              <w:tab/>
            </w:r>
            <w:r w:rsidRPr="004648F2">
              <w:tab/>
              <w:t>KK</w:t>
            </w:r>
            <w:r w:rsidRPr="004648F2">
              <w:tab/>
              <w:t>RA the End Meter Read should be the last meter reading</w:t>
            </w:r>
            <w:r w:rsidRPr="004648F2">
              <w:br/>
            </w:r>
            <w:r w:rsidRPr="004648F2">
              <w:tab/>
            </w:r>
            <w:r w:rsidRPr="004648F2">
              <w:tab/>
            </w:r>
            <w:r w:rsidRPr="004648F2">
              <w:tab/>
            </w:r>
            <w:r w:rsidRPr="004648F2">
              <w:tab/>
              <w:t>KL</w:t>
            </w:r>
            <w:r w:rsidRPr="004648F2">
              <w:tab/>
              <w:t>RA SPID updates are only allowed to be made by the owning LP between the specified date ranges</w:t>
            </w:r>
            <w:r w:rsidRPr="004648F2">
              <w:br/>
            </w:r>
            <w:r w:rsidRPr="004648F2">
              <w:tab/>
            </w:r>
            <w:r w:rsidRPr="004648F2">
              <w:tab/>
            </w:r>
            <w:r w:rsidRPr="004648F2">
              <w:tab/>
            </w:r>
            <w:r w:rsidRPr="004648F2">
              <w:tab/>
              <w:t>KM</w:t>
            </w:r>
            <w:r w:rsidRPr="004648F2">
              <w:tab/>
              <w:t>RA the incoming LP is only allowed to amend T and S Reads</w:t>
            </w:r>
            <w:r w:rsidRPr="004648F2">
              <w:br/>
            </w:r>
            <w:r w:rsidRPr="004648F2">
              <w:lastRenderedPageBreak/>
              <w:tab/>
            </w:r>
            <w:r w:rsidRPr="004648F2">
              <w:tab/>
            </w:r>
            <w:r w:rsidRPr="004648F2">
              <w:tab/>
            </w:r>
            <w:r w:rsidRPr="004648F2">
              <w:tab/>
              <w:t>KN</w:t>
            </w:r>
            <w:r w:rsidRPr="004648F2">
              <w:tab/>
              <w:t>RA invalid Rollover value provided</w:t>
            </w:r>
            <w:r w:rsidRPr="004648F2">
              <w:br/>
            </w:r>
            <w:r w:rsidRPr="004648F2">
              <w:tab/>
            </w:r>
            <w:r w:rsidRPr="004648F2">
              <w:tab/>
            </w:r>
            <w:r w:rsidRPr="004648F2">
              <w:tab/>
            </w:r>
            <w:r w:rsidRPr="004648F2">
              <w:tab/>
              <w:t>XA</w:t>
            </w:r>
            <w:r w:rsidRPr="004648F2">
              <w:tab/>
              <w:t>Licensed Provider rejects registration for a new SPID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"DM</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"FT</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"IA</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"KH</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5" w:name="Link33"/>
      <w:bookmarkEnd w:id="425"/>
      <w:r>
        <w:t xml:space="preserve">simpleType </w:t>
      </w:r>
      <w:r>
        <w:rPr>
          <w:b/>
          <w:bCs/>
        </w:rPr>
        <w:t>ServiceCategoryType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6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56" w:history="1">
                    <w:r w:rsidR="000A374D" w:rsidRPr="004648F2">
                      <w:rPr>
                        <w:b/>
                        <w:bCs/>
                        <w:color w:val="0000FF"/>
                        <w:sz w:val="16"/>
                        <w:szCs w:val="16"/>
                        <w:u w:val="single"/>
                      </w:rPr>
                      <w:t>NewSPIDRequestType/D2002_ServiceCategory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51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service categories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01 -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02 - Sewerage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service categories</w:t>
            </w:r>
            <w:r w:rsidRPr="004648F2">
              <w:br/>
            </w:r>
            <w:r w:rsidRPr="004648F2">
              <w:tab/>
            </w:r>
            <w:r w:rsidRPr="004648F2">
              <w:tab/>
            </w:r>
            <w:r w:rsidRPr="004648F2">
              <w:tab/>
            </w:r>
            <w:r w:rsidRPr="004648F2">
              <w:tab/>
              <w:t>01 - Water</w:t>
            </w:r>
            <w:r w:rsidRPr="004648F2">
              <w:br/>
            </w:r>
            <w:r w:rsidRPr="004648F2">
              <w:tab/>
            </w:r>
            <w:r w:rsidRPr="004648F2">
              <w:tab/>
            </w:r>
            <w:r w:rsidRPr="004648F2">
              <w:tab/>
            </w:r>
            <w:r w:rsidRPr="004648F2">
              <w:tab/>
              <w:t>02 - Sewerage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6" w:name="Link36"/>
      <w:bookmarkEnd w:id="426"/>
      <w:r>
        <w:t xml:space="preserve">simpleType </w:t>
      </w:r>
      <w:r>
        <w:rPr>
          <w:b/>
          <w:bCs/>
        </w:rPr>
        <w:t>SReadReasonCodeType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5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27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Read Reason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WMD</w:t>
                  </w:r>
                  <w:r w:rsidRPr="004648F2">
                    <w:rPr>
                      <w:sz w:val="16"/>
                      <w:szCs w:val="16"/>
                    </w:rPr>
                    <w:tab/>
                    <w:t>Wrong Meter Details</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NMA</w:t>
                  </w:r>
                  <w:r w:rsidRPr="004648F2">
                    <w:rPr>
                      <w:sz w:val="16"/>
                      <w:szCs w:val="16"/>
                    </w:rPr>
                    <w:tab/>
                    <w:t>No Meter Access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MNF</w:t>
                  </w:r>
                  <w:r w:rsidRPr="004648F2">
                    <w:rPr>
                      <w:sz w:val="16"/>
                      <w:szCs w:val="16"/>
                    </w:rPr>
                    <w:tab/>
                    <w:t>Meter Not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NSA</w:t>
                  </w:r>
                  <w:r w:rsidRPr="004648F2">
                    <w:rPr>
                      <w:sz w:val="16"/>
                      <w:szCs w:val="16"/>
                    </w:rPr>
                    <w:tab/>
                    <w:t>No Site Access</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Read Reason Code</w:t>
            </w:r>
            <w:r w:rsidRPr="004648F2">
              <w:br/>
            </w:r>
            <w:r w:rsidRPr="004648F2">
              <w:tab/>
            </w:r>
            <w:r w:rsidRPr="004648F2">
              <w:tab/>
            </w:r>
            <w:r w:rsidRPr="004648F2">
              <w:tab/>
            </w:r>
            <w:r w:rsidRPr="004648F2">
              <w:tab/>
              <w:t>WMD</w:t>
            </w:r>
            <w:r w:rsidRPr="004648F2">
              <w:tab/>
              <w:t>Wrong Meter Details</w:t>
            </w:r>
            <w:r w:rsidRPr="004648F2">
              <w:br/>
            </w:r>
            <w:r w:rsidRPr="004648F2">
              <w:tab/>
            </w:r>
            <w:r w:rsidRPr="004648F2">
              <w:tab/>
            </w:r>
            <w:r w:rsidRPr="004648F2">
              <w:tab/>
            </w:r>
            <w:r w:rsidRPr="004648F2">
              <w:tab/>
              <w:t>NMA</w:t>
            </w:r>
            <w:r w:rsidRPr="004648F2">
              <w:tab/>
              <w:t>No Meter Access</w:t>
            </w:r>
            <w:r w:rsidRPr="004648F2">
              <w:br/>
            </w:r>
            <w:r w:rsidRPr="004648F2">
              <w:tab/>
            </w:r>
            <w:r w:rsidRPr="004648F2">
              <w:tab/>
            </w:r>
            <w:r w:rsidRPr="004648F2">
              <w:tab/>
            </w:r>
            <w:r w:rsidRPr="004648F2">
              <w:tab/>
              <w:t>MNF</w:t>
            </w:r>
            <w:r w:rsidRPr="004648F2">
              <w:tab/>
              <w:t>Meter Not Found</w:t>
            </w:r>
            <w:r w:rsidRPr="004648F2">
              <w:br/>
            </w:r>
            <w:r w:rsidRPr="004648F2">
              <w:tab/>
            </w:r>
            <w:r w:rsidRPr="004648F2">
              <w:tab/>
            </w:r>
            <w:r w:rsidRPr="004648F2">
              <w:tab/>
            </w:r>
            <w:r w:rsidRPr="004648F2">
              <w:tab/>
              <w:t>NSA</w:t>
            </w:r>
            <w:r w:rsidRPr="004648F2">
              <w:tab/>
              <w:t>No Site Access</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"WMD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"NMA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"MNF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"NSA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7" w:name="Link39"/>
      <w:bookmarkEnd w:id="427"/>
      <w:r>
        <w:t xml:space="preserve">simpleType </w:t>
      </w:r>
      <w:r>
        <w:rPr>
          <w:b/>
          <w:bCs/>
        </w:rPr>
        <w:t>string32</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9139AB"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8" w:name="Link3C"/>
      <w:bookmarkEnd w:id="428"/>
      <w:r>
        <w:t xml:space="preserve">simpleType </w:t>
      </w:r>
      <w:r>
        <w:rPr>
          <w:b/>
          <w:bCs/>
        </w:rPr>
        <w:t>TETreatmentType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TETreatment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Secondary</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Primary</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Sub-Primary</w:t>
                  </w:r>
                  <w:r w:rsidRPr="004648F2">
                    <w:rPr>
                      <w:sz w:val="16"/>
                      <w:szCs w:val="16"/>
                    </w:rPr>
                    <w:tab/>
                    <w:t>2</w:t>
                  </w: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TETreatment indicator</w:t>
            </w:r>
            <w:r w:rsidRPr="004648F2">
              <w:br/>
            </w:r>
            <w:r w:rsidRPr="004648F2">
              <w:tab/>
            </w:r>
            <w:r w:rsidRPr="004648F2">
              <w:tab/>
            </w:r>
            <w:r w:rsidRPr="004648F2">
              <w:tab/>
            </w:r>
            <w:r w:rsidRPr="004648F2">
              <w:tab/>
              <w:t>Secondary</w:t>
            </w:r>
            <w:r w:rsidRPr="004648F2">
              <w:tab/>
            </w:r>
            <w:r w:rsidRPr="004648F2">
              <w:tab/>
              <w:t>0</w:t>
            </w:r>
            <w:r w:rsidRPr="004648F2">
              <w:br/>
            </w:r>
            <w:r w:rsidRPr="004648F2">
              <w:tab/>
            </w:r>
            <w:r w:rsidRPr="004648F2">
              <w:tab/>
            </w:r>
            <w:r w:rsidRPr="004648F2">
              <w:tab/>
            </w:r>
            <w:r w:rsidRPr="004648F2">
              <w:tab/>
              <w:t>Primary</w:t>
            </w:r>
            <w:r w:rsidRPr="004648F2">
              <w:tab/>
            </w:r>
            <w:r w:rsidRPr="004648F2">
              <w:tab/>
              <w:t>1</w:t>
            </w:r>
            <w:r w:rsidRPr="004648F2">
              <w:br/>
            </w:r>
            <w:r w:rsidRPr="004648F2">
              <w:tab/>
            </w:r>
            <w:r w:rsidRPr="004648F2">
              <w:tab/>
            </w:r>
            <w:r w:rsidRPr="004648F2">
              <w:tab/>
            </w:r>
            <w:r w:rsidRPr="004648F2">
              <w:tab/>
              <w:t>Sub-Primary</w:t>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"Secondary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"Primary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"Sub-Primary</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9" w:name="Link3F"/>
      <w:bookmarkEnd w:id="429"/>
      <w:r>
        <w:t xml:space="preserve">simpleType </w:t>
      </w:r>
      <w:r>
        <w:rPr>
          <w:b/>
          <w:bCs/>
        </w:rPr>
        <w:t>UARNAbsenceCodeType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82" w:history="1">
                    <w:r w:rsidR="000A374D" w:rsidRPr="004648F2">
                      <w:rPr>
                        <w:b/>
                        <w:bCs/>
                        <w:color w:val="0000FF"/>
                        <w:sz w:val="16"/>
                        <w:szCs w:val="16"/>
                        <w:u w:val="single"/>
                      </w:rPr>
                      <w:t>UARNType/D2038_SAAReferenceNumberAbsenceCode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SAA Reference Number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SAA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land, buildings and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NR</w:t>
                  </w:r>
                  <w:r w:rsidRPr="004648F2">
                    <w:rPr>
                      <w:sz w:val="16"/>
                      <w:szCs w:val="16"/>
                    </w:rPr>
                    <w:tab/>
                    <w:t>9</w:t>
                  </w:r>
                  <w:r w:rsidRPr="004648F2">
                    <w:rPr>
                      <w:sz w:val="16"/>
                      <w:szCs w:val="16"/>
                    </w:rPr>
                    <w:tab/>
                    <w:t>Property not yet rated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"UARNAbsenceCodeType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SAA Reference Number Absence Code</w:t>
            </w:r>
            <w:r w:rsidRPr="004648F2">
              <w:br/>
            </w:r>
            <w:r w:rsidRPr="004648F2">
              <w:tab/>
            </w:r>
            <w:r w:rsidRPr="004648F2">
              <w:tab/>
            </w:r>
            <w:r w:rsidRPr="004648F2">
              <w:tab/>
            </w:r>
            <w:r w:rsidRPr="004648F2">
              <w:tab/>
              <w:t>ME</w:t>
            </w:r>
            <w:r w:rsidRPr="004648F2">
              <w:tab/>
              <w:t>0</w:t>
            </w:r>
            <w:r w:rsidRPr="004648F2">
              <w:tab/>
              <w:t>Missing Entry from the SAA</w:t>
            </w:r>
            <w:r w:rsidRPr="004648F2">
              <w:br/>
            </w:r>
            <w:r w:rsidRPr="004648F2">
              <w:tab/>
            </w:r>
            <w:r w:rsidRPr="004648F2">
              <w:tab/>
            </w:r>
            <w:r w:rsidRPr="004648F2">
              <w:tab/>
            </w:r>
            <w:r w:rsidRPr="004648F2">
              <w:tab/>
              <w:t>AG</w:t>
            </w:r>
            <w:r w:rsidRPr="004648F2">
              <w:tab/>
              <w:t>1</w:t>
            </w:r>
            <w:r w:rsidRPr="004648F2">
              <w:tab/>
              <w:t>Agricultural land, buildings and troughs</w:t>
            </w:r>
            <w:r w:rsidRPr="004648F2">
              <w:br/>
            </w:r>
            <w:r w:rsidRPr="004648F2">
              <w:lastRenderedPageBreak/>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NR</w:t>
            </w:r>
            <w:r w:rsidRPr="004648F2">
              <w:tab/>
              <w:t>9</w:t>
            </w:r>
            <w:r w:rsidRPr="004648F2">
              <w:tab/>
              <w:t>Property not yet rated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0" w:name="Link42"/>
      <w:bookmarkEnd w:id="430"/>
      <w:r>
        <w:t xml:space="preserve">simpleType </w:t>
      </w:r>
      <w:r>
        <w:rPr>
          <w:b/>
          <w:bCs/>
        </w:rPr>
        <w:t>UPRNAbsenceCodeType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16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9139AB" w:rsidP="006F078D">
                  <w:pPr>
                    <w:widowControl w:val="0"/>
                    <w:autoSpaceDE w:val="0"/>
                    <w:autoSpaceDN w:val="0"/>
                    <w:adjustRightInd w:val="0"/>
                    <w:rPr>
                      <w:sz w:val="24"/>
                      <w:szCs w:val="24"/>
                    </w:rPr>
                  </w:pPr>
                  <w:hyperlink w:anchor="Link184" w:history="1">
                    <w:r w:rsidR="000A374D" w:rsidRPr="004648F2">
                      <w:rPr>
                        <w:b/>
                        <w:bCs/>
                        <w:color w:val="0000FF"/>
                        <w:sz w:val="16"/>
                        <w:szCs w:val="16"/>
                        <w:u w:val="single"/>
                      </w:rPr>
                      <w:t>UPRNType/D2040_UPRNAbsenceCode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5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UPRN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OSG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including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PL</w:t>
                  </w:r>
                  <w:r w:rsidRPr="004648F2">
                    <w:rPr>
                      <w:sz w:val="16"/>
                      <w:szCs w:val="16"/>
                    </w:rPr>
                    <w:tab/>
                    <w:t>9</w:t>
                  </w:r>
                  <w:r w:rsidRPr="004648F2">
                    <w:rPr>
                      <w:sz w:val="16"/>
                      <w:szCs w:val="16"/>
                    </w:rPr>
                    <w:tab/>
                    <w:t>Not yet issued by planning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"UPRNAbsenceCodeType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UPRN Absence Code</w:t>
            </w:r>
            <w:r w:rsidRPr="004648F2">
              <w:br/>
            </w:r>
            <w:r w:rsidRPr="004648F2">
              <w:tab/>
            </w:r>
            <w:r w:rsidRPr="004648F2">
              <w:tab/>
            </w:r>
            <w:r w:rsidRPr="004648F2">
              <w:tab/>
            </w:r>
            <w:r w:rsidRPr="004648F2">
              <w:tab/>
              <w:t>ME</w:t>
            </w:r>
            <w:r w:rsidRPr="004648F2">
              <w:tab/>
              <w:t>0</w:t>
            </w:r>
            <w:r w:rsidRPr="004648F2">
              <w:tab/>
              <w:t>Missing Entry from the OSG</w:t>
            </w:r>
            <w:r w:rsidRPr="004648F2">
              <w:br/>
            </w:r>
            <w:r w:rsidRPr="004648F2">
              <w:tab/>
            </w:r>
            <w:r w:rsidRPr="004648F2">
              <w:tab/>
            </w:r>
            <w:r w:rsidRPr="004648F2">
              <w:tab/>
            </w:r>
            <w:r w:rsidRPr="004648F2">
              <w:tab/>
              <w:t>AG</w:t>
            </w:r>
            <w:r w:rsidRPr="004648F2">
              <w:tab/>
              <w:t>1</w:t>
            </w:r>
            <w:r w:rsidRPr="004648F2">
              <w:tab/>
              <w:t>Agricultural including troughs</w:t>
            </w:r>
            <w:r w:rsidRPr="004648F2">
              <w:br/>
            </w:r>
            <w:r w:rsidRPr="004648F2">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PL</w:t>
            </w:r>
            <w:r w:rsidRPr="004648F2">
              <w:tab/>
              <w:t>9</w:t>
            </w:r>
            <w:r w:rsidRPr="004648F2">
              <w:tab/>
              <w:t>Not yet issued by planning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"PL</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7776DE">
      <w:pPr>
        <w:spacing w:line="360" w:lineRule="auto"/>
      </w:pPr>
    </w:p>
    <w:sectPr w:rsidR="000A374D" w:rsidSect="005F14C8">
      <w:footerReference w:type="default" r:id="rId393"/>
      <w:footerReference w:type="first" r:id="rId394"/>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35F" w:rsidRDefault="00D4635F">
      <w:r>
        <w:separator/>
      </w:r>
    </w:p>
  </w:endnote>
  <w:endnote w:type="continuationSeparator" w:id="0">
    <w:p w:rsidR="00D4635F" w:rsidRDefault="00D463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10</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BC1095">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BC1095">
      <w:rPr>
        <w:rStyle w:val="PageNumber"/>
        <w:rFonts w:ascii="Calibri" w:hAnsi="Calibri"/>
        <w:noProof/>
        <w:sz w:val="18"/>
        <w:szCs w:val="18"/>
      </w:rPr>
      <w:t>361</w:t>
    </w:r>
    <w:r w:rsidR="009139AB" w:rsidRPr="000D0701">
      <w:rPr>
        <w:rStyle w:val="PageNumber"/>
        <w:rFonts w:ascii="Calibri" w:hAnsi="Calibr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9139AB">
    <w:pPr>
      <w:pStyle w:val="Footer"/>
    </w:pPr>
    <w:r>
      <w:rPr>
        <w:noProof/>
      </w:rPr>
      <w:pict>
        <v:shapetype id="_x0000_t202" coordsize="21600,21600" o:spt="202" path="m,l,21600r21600,l21600,xe">
          <v:stroke joinstyle="miter"/>
          <v:path gradientshapeok="t" o:connecttype="rect"/>
        </v:shapetype>
        <v:shape id="Text Box 2" o:spid="_x0000_s8193"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ins w:id="431" w:author="amandah" w:date="2015-06-23T10:44:00Z">
                  <w:r w:rsidR="00BC1095">
                    <w:rPr>
                      <w:rStyle w:val="PageNumber"/>
                      <w:rFonts w:ascii="Arial" w:hAnsi="Arial"/>
                      <w:noProof/>
                      <w:sz w:val="16"/>
                    </w:rPr>
                    <w:t>361</w:t>
                  </w:r>
                </w:ins>
                <w:del w:id="432" w:author="amandah" w:date="2015-06-23T10:44:00Z">
                  <w:r w:rsidDel="00BC1095">
                    <w:rPr>
                      <w:rStyle w:val="PageNumber"/>
                      <w:rFonts w:ascii="Arial" w:hAnsi="Arial"/>
                      <w:noProof/>
                      <w:sz w:val="16"/>
                    </w:rPr>
                    <w:delText>259</w:delText>
                  </w:r>
                </w:del>
                <w:r w:rsidR="009139AB">
                  <w:rPr>
                    <w:rStyle w:val="PageNumber"/>
                    <w:rFonts w:ascii="Arial" w:hAnsi="Arial"/>
                    <w:sz w:val="16"/>
                  </w:rPr>
                  <w:fldChar w:fldCharType="end"/>
                </w:r>
              </w:p>
              <w:p w:rsidR="00226F51" w:rsidRDefault="00226F51"/>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35F" w:rsidRDefault="00D4635F">
      <w:r>
        <w:separator/>
      </w:r>
    </w:p>
  </w:footnote>
  <w:footnote w:type="continuationSeparator" w:id="0">
    <w:p w:rsidR="00D4635F" w:rsidRDefault="00D463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E5CC050"/>
    <w:lvl w:ilvl="0">
      <w:start w:val="1"/>
      <w:numFmt w:val="decimal"/>
      <w:lvlText w:val="%1."/>
      <w:lvlJc w:val="left"/>
      <w:pPr>
        <w:tabs>
          <w:tab w:val="num" w:pos="360"/>
        </w:tabs>
        <w:ind w:left="360" w:hanging="360"/>
      </w:pPr>
    </w:lvl>
  </w:abstractNum>
  <w:abstractNum w:abstractNumId="2">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proofState w:grammar="clean"/>
  <w:stylePaneFormatFilter w:val="3F01"/>
  <w:trackRevisions/>
  <w:defaultTabStop w:val="720"/>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CE7B5D"/>
    <w:rsid w:val="00007A51"/>
    <w:rsid w:val="00021C95"/>
    <w:rsid w:val="00022B0A"/>
    <w:rsid w:val="00033CA2"/>
    <w:rsid w:val="000461C4"/>
    <w:rsid w:val="0005237C"/>
    <w:rsid w:val="00062C00"/>
    <w:rsid w:val="0007079E"/>
    <w:rsid w:val="00071F26"/>
    <w:rsid w:val="00074F64"/>
    <w:rsid w:val="000756B7"/>
    <w:rsid w:val="00087847"/>
    <w:rsid w:val="000A374D"/>
    <w:rsid w:val="000A6319"/>
    <w:rsid w:val="000B64A9"/>
    <w:rsid w:val="000C2AC6"/>
    <w:rsid w:val="000C3E28"/>
    <w:rsid w:val="000C682B"/>
    <w:rsid w:val="000C7844"/>
    <w:rsid w:val="000D1D25"/>
    <w:rsid w:val="000F177D"/>
    <w:rsid w:val="0010430D"/>
    <w:rsid w:val="001078BC"/>
    <w:rsid w:val="00110A94"/>
    <w:rsid w:val="00112847"/>
    <w:rsid w:val="00131342"/>
    <w:rsid w:val="001438A0"/>
    <w:rsid w:val="0015529C"/>
    <w:rsid w:val="001667E3"/>
    <w:rsid w:val="00174574"/>
    <w:rsid w:val="0019493A"/>
    <w:rsid w:val="001A064A"/>
    <w:rsid w:val="001A0B67"/>
    <w:rsid w:val="001A34DF"/>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6995"/>
    <w:rsid w:val="002811E0"/>
    <w:rsid w:val="00283710"/>
    <w:rsid w:val="00285D37"/>
    <w:rsid w:val="00292508"/>
    <w:rsid w:val="002A28C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104A2"/>
    <w:rsid w:val="005332A2"/>
    <w:rsid w:val="0053589C"/>
    <w:rsid w:val="00535F04"/>
    <w:rsid w:val="00540BDC"/>
    <w:rsid w:val="005472A3"/>
    <w:rsid w:val="0055388A"/>
    <w:rsid w:val="005579AE"/>
    <w:rsid w:val="005632B3"/>
    <w:rsid w:val="005A5262"/>
    <w:rsid w:val="005B0DFE"/>
    <w:rsid w:val="005B5037"/>
    <w:rsid w:val="005C3721"/>
    <w:rsid w:val="005E046D"/>
    <w:rsid w:val="005E0AEC"/>
    <w:rsid w:val="005F14C8"/>
    <w:rsid w:val="005F1D85"/>
    <w:rsid w:val="00602208"/>
    <w:rsid w:val="006068AC"/>
    <w:rsid w:val="0062616E"/>
    <w:rsid w:val="006265AF"/>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5D0A"/>
    <w:rsid w:val="009139AB"/>
    <w:rsid w:val="0091632C"/>
    <w:rsid w:val="00942501"/>
    <w:rsid w:val="00955379"/>
    <w:rsid w:val="009618FD"/>
    <w:rsid w:val="00974DAF"/>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8002D"/>
    <w:rsid w:val="00A91EEA"/>
    <w:rsid w:val="00AA260C"/>
    <w:rsid w:val="00AA353C"/>
    <w:rsid w:val="00AA68D3"/>
    <w:rsid w:val="00AC12B7"/>
    <w:rsid w:val="00AE6016"/>
    <w:rsid w:val="00AF193F"/>
    <w:rsid w:val="00AF4020"/>
    <w:rsid w:val="00AF4647"/>
    <w:rsid w:val="00B04F87"/>
    <w:rsid w:val="00B33327"/>
    <w:rsid w:val="00B37B89"/>
    <w:rsid w:val="00B4494D"/>
    <w:rsid w:val="00B4785A"/>
    <w:rsid w:val="00B66A35"/>
    <w:rsid w:val="00B72AB3"/>
    <w:rsid w:val="00B758C1"/>
    <w:rsid w:val="00B80F53"/>
    <w:rsid w:val="00B91D06"/>
    <w:rsid w:val="00B93420"/>
    <w:rsid w:val="00BB3CCD"/>
    <w:rsid w:val="00BB4545"/>
    <w:rsid w:val="00BC1095"/>
    <w:rsid w:val="00BD7719"/>
    <w:rsid w:val="00BE58F7"/>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7B5D"/>
    <w:rsid w:val="00CF51B9"/>
    <w:rsid w:val="00D12B4F"/>
    <w:rsid w:val="00D208EC"/>
    <w:rsid w:val="00D2121C"/>
    <w:rsid w:val="00D25431"/>
    <w:rsid w:val="00D267DB"/>
    <w:rsid w:val="00D307F1"/>
    <w:rsid w:val="00D41CD7"/>
    <w:rsid w:val="00D4635F"/>
    <w:rsid w:val="00D62C97"/>
    <w:rsid w:val="00D76B28"/>
    <w:rsid w:val="00D80EB3"/>
    <w:rsid w:val="00D84103"/>
    <w:rsid w:val="00D930F6"/>
    <w:rsid w:val="00D96FBE"/>
    <w:rsid w:val="00D97BFD"/>
    <w:rsid w:val="00DA5878"/>
    <w:rsid w:val="00DB7E52"/>
    <w:rsid w:val="00DC3B80"/>
    <w:rsid w:val="00DC5AC4"/>
    <w:rsid w:val="00DC7185"/>
    <w:rsid w:val="00DD01EC"/>
    <w:rsid w:val="00DD271D"/>
    <w:rsid w:val="00DE25DE"/>
    <w:rsid w:val="00DE28BE"/>
    <w:rsid w:val="00DE662B"/>
    <w:rsid w:val="00DF70D8"/>
    <w:rsid w:val="00E12E1C"/>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B0416"/>
    <w:rsid w:val="00EB3216"/>
    <w:rsid w:val="00EC5A61"/>
    <w:rsid w:val="00ED69AF"/>
    <w:rsid w:val="00EE2192"/>
    <w:rsid w:val="00F1216F"/>
    <w:rsid w:val="00F328DE"/>
    <w:rsid w:val="00F3292A"/>
    <w:rsid w:val="00F40DF2"/>
    <w:rsid w:val="00F4216D"/>
    <w:rsid w:val="00F509A0"/>
    <w:rsid w:val="00F63315"/>
    <w:rsid w:val="00F93496"/>
    <w:rsid w:val="00FA66BE"/>
    <w:rsid w:val="00FE47CA"/>
    <w:rsid w:val="00FF76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oleObject3.bin"/><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335" Type="http://schemas.openxmlformats.org/officeDocument/2006/relationships/image" Target="media/image319.png"/><Relationship Id="rId356" Type="http://schemas.openxmlformats.org/officeDocument/2006/relationships/image" Target="media/image340.png"/><Relationship Id="rId377" Type="http://schemas.openxmlformats.org/officeDocument/2006/relationships/image" Target="media/image36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hyperlink" Target="http://www.w3.org/2001/XMLSchema-instance"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png"/><Relationship Id="rId346" Type="http://schemas.openxmlformats.org/officeDocument/2006/relationships/image" Target="media/image330.png"/><Relationship Id="rId367" Type="http://schemas.openxmlformats.org/officeDocument/2006/relationships/image" Target="media/image351.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2.emf"/><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336" Type="http://schemas.openxmlformats.org/officeDocument/2006/relationships/image" Target="media/image320.png"/><Relationship Id="rId357" Type="http://schemas.openxmlformats.org/officeDocument/2006/relationships/image" Target="media/image34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png"/><Relationship Id="rId347" Type="http://schemas.openxmlformats.org/officeDocument/2006/relationships/image" Target="media/image331.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368" Type="http://schemas.openxmlformats.org/officeDocument/2006/relationships/image" Target="media/image352.png"/><Relationship Id="rId389" Type="http://schemas.openxmlformats.org/officeDocument/2006/relationships/image" Target="media/image373.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hyperlink" Target="http://www.w3.org/TR/soap/"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em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54.png"/><Relationship Id="rId391" Type="http://schemas.openxmlformats.org/officeDocument/2006/relationships/image" Target="media/image375.png"/><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56.png"/><Relationship Id="rId293" Type="http://schemas.openxmlformats.org/officeDocument/2006/relationships/image" Target="media/image277.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image" Target="media/image365.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246.png"/><Relationship Id="rId283" Type="http://schemas.openxmlformats.org/officeDocument/2006/relationships/image" Target="media/image267.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image" Target="media/image334.png"/><Relationship Id="rId371" Type="http://schemas.openxmlformats.org/officeDocument/2006/relationships/image" Target="media/image355.png"/><Relationship Id="rId9" Type="http://schemas.openxmlformats.org/officeDocument/2006/relationships/oleObject" Target="embeddings/oleObject1.bin"/><Relationship Id="rId210" Type="http://schemas.openxmlformats.org/officeDocument/2006/relationships/image" Target="media/image194.png"/><Relationship Id="rId392" Type="http://schemas.openxmlformats.org/officeDocument/2006/relationships/image" Target="media/image376.png"/><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footer" Target="footer1.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emf"/><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oleObject" Target="embeddings/oleObject4.bin"/><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ntTable" Target="fontTable.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oleObject2.bin"/><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401" Type="http://schemas.microsoft.com/office/2007/relationships/stylesWithEffects" Target="stylesWithEffects.xml"/><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FFAB3-1808-4294-92B7-6E5FB887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361</Pages>
  <Words>28923</Words>
  <Characters>418505</Characters>
  <Application>Microsoft Office Word</Application>
  <DocSecurity>0</DocSecurity>
  <Lines>3487</Lines>
  <Paragraphs>893</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446535</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amandah</cp:lastModifiedBy>
  <cp:revision>2</cp:revision>
  <cp:lastPrinted>2015-06-23T09:44:00Z</cp:lastPrinted>
  <dcterms:created xsi:type="dcterms:W3CDTF">2015-06-23T09:45:00Z</dcterms:created>
  <dcterms:modified xsi:type="dcterms:W3CDTF">2015-06-23T09:45:00Z</dcterms:modified>
</cp:coreProperties>
</file>