
<file path=[Content_Types].xml><?xml version="1.0" encoding="utf-8"?>
<Types xmlns="http://schemas.openxmlformats.org/package/2006/content-types">
  <Default Extension="vsd" ContentType="application/vnd.visio"/>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Look w:val="04A0" w:firstRow="1" w:lastRow="0" w:firstColumn="1" w:lastColumn="0" w:noHBand="0" w:noVBand="1"/>
      </w:tblPr>
      <w:tblGrid>
        <w:gridCol w:w="2484"/>
        <w:gridCol w:w="5829"/>
      </w:tblGrid>
      <w:tr w:rsidR="000306A7" w:rsidRPr="00FB5DE3" w14:paraId="36B91D02" w14:textId="77777777" w:rsidTr="00FB5DE3">
        <w:tc>
          <w:tcPr>
            <w:tcW w:w="2490" w:type="dxa"/>
          </w:tcPr>
          <w:p w14:paraId="3D3EF101" w14:textId="77777777" w:rsidR="000306A7" w:rsidRPr="00FB5DE3" w:rsidRDefault="000306A7" w:rsidP="00FB5DE3">
            <w:pPr>
              <w:jc w:val="both"/>
              <w:rPr>
                <w:rFonts w:eastAsia="Calibri"/>
                <w:sz w:val="28"/>
                <w:szCs w:val="28"/>
              </w:rPr>
            </w:pPr>
            <w:bookmarkStart w:id="0" w:name="_GoBack"/>
            <w:bookmarkEnd w:id="0"/>
          </w:p>
        </w:tc>
        <w:tc>
          <w:tcPr>
            <w:tcW w:w="5840" w:type="dxa"/>
          </w:tcPr>
          <w:p w14:paraId="32B0765A" w14:textId="77777777" w:rsidR="000306A7" w:rsidRPr="00FB5DE3" w:rsidRDefault="000306A7" w:rsidP="00FB5DE3">
            <w:pPr>
              <w:jc w:val="both"/>
              <w:rPr>
                <w:rFonts w:eastAsia="Calibri"/>
                <w:sz w:val="28"/>
                <w:szCs w:val="28"/>
              </w:rPr>
            </w:pPr>
          </w:p>
        </w:tc>
      </w:tr>
      <w:tr w:rsidR="000306A7" w:rsidRPr="00FB5DE3" w14:paraId="4626EAAF" w14:textId="77777777" w:rsidTr="00FB5DE3">
        <w:tc>
          <w:tcPr>
            <w:tcW w:w="2490" w:type="dxa"/>
          </w:tcPr>
          <w:p w14:paraId="769AA60C" w14:textId="77777777" w:rsidR="000306A7" w:rsidRPr="00FB5DE3" w:rsidRDefault="000306A7" w:rsidP="00FB5DE3">
            <w:pPr>
              <w:jc w:val="both"/>
              <w:rPr>
                <w:rFonts w:eastAsia="Calibri"/>
                <w:sz w:val="28"/>
                <w:szCs w:val="28"/>
              </w:rPr>
            </w:pPr>
          </w:p>
        </w:tc>
        <w:tc>
          <w:tcPr>
            <w:tcW w:w="5840" w:type="dxa"/>
          </w:tcPr>
          <w:p w14:paraId="25E10FC6" w14:textId="77777777" w:rsidR="000306A7" w:rsidRPr="00FB5DE3" w:rsidRDefault="000306A7" w:rsidP="00FB5DE3">
            <w:pPr>
              <w:jc w:val="both"/>
              <w:rPr>
                <w:rFonts w:eastAsia="Calibri"/>
                <w:sz w:val="28"/>
                <w:szCs w:val="28"/>
              </w:rPr>
            </w:pPr>
          </w:p>
        </w:tc>
      </w:tr>
      <w:tr w:rsidR="000306A7" w:rsidRPr="00FB5DE3" w14:paraId="090E6FE7" w14:textId="77777777" w:rsidTr="00FB5DE3">
        <w:tc>
          <w:tcPr>
            <w:tcW w:w="2490" w:type="dxa"/>
          </w:tcPr>
          <w:p w14:paraId="5E06078D" w14:textId="77777777" w:rsidR="000306A7" w:rsidRPr="00FB5DE3" w:rsidRDefault="000306A7" w:rsidP="00FB5DE3">
            <w:pPr>
              <w:jc w:val="both"/>
              <w:rPr>
                <w:rFonts w:eastAsia="Calibri"/>
                <w:sz w:val="28"/>
                <w:szCs w:val="28"/>
              </w:rPr>
            </w:pPr>
          </w:p>
        </w:tc>
        <w:tc>
          <w:tcPr>
            <w:tcW w:w="5840" w:type="dxa"/>
          </w:tcPr>
          <w:p w14:paraId="285C8D1B" w14:textId="77777777" w:rsidR="000306A7" w:rsidRPr="00FB5DE3" w:rsidRDefault="000306A7" w:rsidP="00FB5DE3">
            <w:pPr>
              <w:jc w:val="both"/>
              <w:rPr>
                <w:rFonts w:eastAsia="Calibri"/>
                <w:sz w:val="28"/>
                <w:szCs w:val="28"/>
              </w:rPr>
            </w:pPr>
          </w:p>
          <w:p w14:paraId="019E1955" w14:textId="77777777" w:rsidR="000306A7" w:rsidRPr="00FB5DE3" w:rsidRDefault="000306A7" w:rsidP="00FB5DE3">
            <w:pPr>
              <w:jc w:val="both"/>
              <w:rPr>
                <w:rFonts w:eastAsia="Calibri"/>
                <w:sz w:val="28"/>
                <w:szCs w:val="28"/>
              </w:rPr>
            </w:pPr>
          </w:p>
          <w:p w14:paraId="293E8129" w14:textId="77777777" w:rsidR="000306A7" w:rsidRPr="00FB5DE3" w:rsidRDefault="000306A7" w:rsidP="00FB5DE3">
            <w:pPr>
              <w:jc w:val="both"/>
              <w:rPr>
                <w:rFonts w:eastAsia="Calibri"/>
                <w:sz w:val="28"/>
                <w:szCs w:val="28"/>
              </w:rPr>
            </w:pPr>
          </w:p>
          <w:p w14:paraId="5DEDCCF9" w14:textId="77777777" w:rsidR="00E3146E" w:rsidRPr="00FB5DE3" w:rsidRDefault="00E3146E" w:rsidP="00FB5DE3">
            <w:pPr>
              <w:jc w:val="both"/>
              <w:rPr>
                <w:rFonts w:eastAsia="Calibri"/>
                <w:sz w:val="28"/>
                <w:szCs w:val="28"/>
              </w:rPr>
            </w:pPr>
          </w:p>
          <w:p w14:paraId="06DD51F4" w14:textId="77777777" w:rsidR="000306A7" w:rsidRPr="00FB5DE3" w:rsidRDefault="000306A7" w:rsidP="00FB5DE3">
            <w:pPr>
              <w:jc w:val="both"/>
              <w:rPr>
                <w:rFonts w:eastAsia="Calibri"/>
                <w:sz w:val="28"/>
                <w:szCs w:val="28"/>
              </w:rPr>
            </w:pPr>
          </w:p>
          <w:p w14:paraId="739D9F35" w14:textId="77777777" w:rsidR="000306A7" w:rsidRPr="00FB5DE3" w:rsidRDefault="000306A7" w:rsidP="00FB5DE3">
            <w:pPr>
              <w:jc w:val="both"/>
              <w:rPr>
                <w:rFonts w:eastAsia="Calibri"/>
                <w:sz w:val="28"/>
                <w:szCs w:val="28"/>
              </w:rPr>
            </w:pPr>
          </w:p>
          <w:p w14:paraId="00F19C7C" w14:textId="77777777" w:rsidR="000306A7" w:rsidRPr="00FB5DE3" w:rsidRDefault="000306A7" w:rsidP="00FB5DE3">
            <w:pPr>
              <w:jc w:val="both"/>
              <w:rPr>
                <w:rFonts w:eastAsia="Calibri"/>
                <w:sz w:val="28"/>
                <w:szCs w:val="28"/>
              </w:rPr>
            </w:pPr>
          </w:p>
          <w:p w14:paraId="500CE7A2" w14:textId="77777777" w:rsidR="000306A7" w:rsidRPr="00FB5DE3" w:rsidRDefault="000306A7" w:rsidP="00FB5DE3">
            <w:pPr>
              <w:jc w:val="both"/>
              <w:rPr>
                <w:rFonts w:eastAsia="Calibri"/>
                <w:sz w:val="28"/>
                <w:szCs w:val="28"/>
              </w:rPr>
            </w:pPr>
          </w:p>
          <w:p w14:paraId="1A1F2099" w14:textId="77777777" w:rsidR="000306A7" w:rsidRPr="00FB5DE3" w:rsidRDefault="000306A7" w:rsidP="00FB5DE3">
            <w:pPr>
              <w:jc w:val="both"/>
              <w:rPr>
                <w:rFonts w:eastAsia="Calibri"/>
                <w:sz w:val="28"/>
                <w:szCs w:val="28"/>
              </w:rPr>
            </w:pPr>
          </w:p>
          <w:p w14:paraId="37325E5B" w14:textId="77777777" w:rsidR="000306A7" w:rsidRPr="00FB5DE3" w:rsidRDefault="000306A7" w:rsidP="00FB5DE3">
            <w:pPr>
              <w:jc w:val="both"/>
              <w:rPr>
                <w:rFonts w:eastAsia="Calibri"/>
                <w:sz w:val="28"/>
                <w:szCs w:val="28"/>
              </w:rPr>
            </w:pPr>
          </w:p>
          <w:p w14:paraId="225A9B8F" w14:textId="77777777" w:rsidR="000306A7" w:rsidRPr="00FB5DE3" w:rsidRDefault="000306A7" w:rsidP="00FB5DE3">
            <w:pPr>
              <w:jc w:val="both"/>
              <w:rPr>
                <w:rFonts w:eastAsia="Calibri"/>
                <w:sz w:val="28"/>
                <w:szCs w:val="28"/>
              </w:rPr>
            </w:pPr>
          </w:p>
        </w:tc>
      </w:tr>
      <w:tr w:rsidR="000306A7" w:rsidRPr="00FB5DE3" w14:paraId="6D5BE821" w14:textId="77777777" w:rsidTr="00FB5DE3">
        <w:tc>
          <w:tcPr>
            <w:tcW w:w="2490" w:type="dxa"/>
          </w:tcPr>
          <w:p w14:paraId="09E7B82E" w14:textId="77777777" w:rsidR="000306A7" w:rsidRPr="00FB5DE3" w:rsidRDefault="000306A7" w:rsidP="00FB5DE3">
            <w:pPr>
              <w:jc w:val="both"/>
              <w:rPr>
                <w:rFonts w:eastAsia="Calibri"/>
                <w:sz w:val="28"/>
                <w:szCs w:val="28"/>
              </w:rPr>
            </w:pPr>
          </w:p>
        </w:tc>
        <w:tc>
          <w:tcPr>
            <w:tcW w:w="5840" w:type="dxa"/>
          </w:tcPr>
          <w:p w14:paraId="19916639" w14:textId="77777777" w:rsidR="000306A7" w:rsidRPr="00FB5DE3" w:rsidRDefault="000306A7" w:rsidP="000306A7">
            <w:pPr>
              <w:rPr>
                <w:rFonts w:eastAsia="Calibri"/>
                <w:sz w:val="32"/>
                <w:szCs w:val="32"/>
              </w:rPr>
            </w:pPr>
            <w:r w:rsidRPr="00FB5DE3">
              <w:rPr>
                <w:rFonts w:eastAsia="Calibri"/>
                <w:sz w:val="32"/>
                <w:szCs w:val="32"/>
              </w:rPr>
              <w:t xml:space="preserve">Market Code Schedule </w:t>
            </w:r>
            <w:r w:rsidR="00CB088E">
              <w:rPr>
                <w:rFonts w:eastAsia="Calibri"/>
                <w:sz w:val="32"/>
                <w:szCs w:val="32"/>
              </w:rPr>
              <w:t>9</w:t>
            </w:r>
          </w:p>
          <w:p w14:paraId="7A0B644E" w14:textId="77777777" w:rsidR="000306A7" w:rsidRPr="00FB5DE3" w:rsidRDefault="000306A7" w:rsidP="000306A7">
            <w:pPr>
              <w:rPr>
                <w:rFonts w:eastAsia="Calibri"/>
                <w:sz w:val="32"/>
                <w:szCs w:val="32"/>
              </w:rPr>
            </w:pPr>
          </w:p>
          <w:p w14:paraId="22140F1B" w14:textId="77777777" w:rsidR="000306A7" w:rsidRPr="00FB5DE3" w:rsidRDefault="000306A7" w:rsidP="000306A7">
            <w:pPr>
              <w:rPr>
                <w:rFonts w:eastAsia="Calibri"/>
                <w:sz w:val="32"/>
                <w:szCs w:val="32"/>
              </w:rPr>
            </w:pPr>
            <w:r w:rsidRPr="00FB5DE3">
              <w:rPr>
                <w:rFonts w:eastAsia="Calibri"/>
                <w:sz w:val="32"/>
                <w:szCs w:val="32"/>
              </w:rPr>
              <w:t>Code Subsidiary Document No. 0</w:t>
            </w:r>
            <w:r w:rsidR="00CB088E">
              <w:rPr>
                <w:rFonts w:eastAsia="Calibri"/>
                <w:sz w:val="32"/>
                <w:szCs w:val="32"/>
              </w:rPr>
              <w:t>101</w:t>
            </w:r>
          </w:p>
          <w:p w14:paraId="76944191" w14:textId="77777777" w:rsidR="000306A7" w:rsidRPr="00FB5DE3" w:rsidRDefault="000306A7" w:rsidP="000306A7">
            <w:pPr>
              <w:rPr>
                <w:rFonts w:eastAsia="Calibri"/>
                <w:sz w:val="32"/>
                <w:szCs w:val="32"/>
              </w:rPr>
            </w:pPr>
          </w:p>
          <w:p w14:paraId="30A451CF" w14:textId="77777777" w:rsidR="00CB088E" w:rsidRDefault="00CB088E" w:rsidP="00CB088E">
            <w:pPr>
              <w:rPr>
                <w:sz w:val="32"/>
                <w:szCs w:val="32"/>
              </w:rPr>
            </w:pPr>
            <w:r>
              <w:rPr>
                <w:sz w:val="32"/>
                <w:szCs w:val="32"/>
              </w:rPr>
              <w:t>Registration: New Connections &amp; New Supply Points</w:t>
            </w:r>
          </w:p>
          <w:p w14:paraId="2AE34F09" w14:textId="77777777" w:rsidR="000306A7" w:rsidRPr="00FB5DE3" w:rsidRDefault="000306A7" w:rsidP="00FB5DE3">
            <w:pPr>
              <w:jc w:val="both"/>
              <w:rPr>
                <w:rFonts w:eastAsia="Calibri"/>
                <w:sz w:val="28"/>
                <w:szCs w:val="28"/>
              </w:rPr>
            </w:pPr>
          </w:p>
        </w:tc>
      </w:tr>
      <w:tr w:rsidR="000306A7" w:rsidRPr="00FB5DE3" w14:paraId="6A719E89" w14:textId="77777777" w:rsidTr="00FB5DE3">
        <w:tc>
          <w:tcPr>
            <w:tcW w:w="2490" w:type="dxa"/>
          </w:tcPr>
          <w:p w14:paraId="79E52E59" w14:textId="77777777" w:rsidR="000306A7" w:rsidRPr="00FB5DE3" w:rsidRDefault="000306A7" w:rsidP="00FB5DE3">
            <w:pPr>
              <w:jc w:val="both"/>
              <w:rPr>
                <w:rFonts w:eastAsia="Calibri"/>
                <w:sz w:val="28"/>
                <w:szCs w:val="28"/>
              </w:rPr>
            </w:pPr>
          </w:p>
        </w:tc>
        <w:tc>
          <w:tcPr>
            <w:tcW w:w="5840" w:type="dxa"/>
          </w:tcPr>
          <w:p w14:paraId="68300FFB" w14:textId="77777777" w:rsidR="000306A7" w:rsidRPr="00FB5DE3" w:rsidRDefault="000306A7" w:rsidP="00FB5DE3">
            <w:pPr>
              <w:jc w:val="both"/>
              <w:rPr>
                <w:rFonts w:eastAsia="Calibri"/>
                <w:sz w:val="28"/>
                <w:szCs w:val="28"/>
              </w:rPr>
            </w:pPr>
          </w:p>
          <w:p w14:paraId="16E1EF92" w14:textId="77777777" w:rsidR="000306A7" w:rsidRPr="00FB5DE3" w:rsidRDefault="000306A7" w:rsidP="00FB5DE3">
            <w:pPr>
              <w:jc w:val="both"/>
              <w:rPr>
                <w:rFonts w:eastAsia="Calibri"/>
                <w:sz w:val="28"/>
                <w:szCs w:val="28"/>
              </w:rPr>
            </w:pPr>
          </w:p>
          <w:p w14:paraId="74B07047" w14:textId="77777777" w:rsidR="000306A7" w:rsidRPr="00FB5DE3" w:rsidRDefault="000306A7" w:rsidP="00FB5DE3">
            <w:pPr>
              <w:jc w:val="both"/>
              <w:rPr>
                <w:rFonts w:eastAsia="Calibri"/>
                <w:sz w:val="28"/>
                <w:szCs w:val="28"/>
              </w:rPr>
            </w:pPr>
          </w:p>
          <w:p w14:paraId="2FD0557F" w14:textId="77777777" w:rsidR="000306A7" w:rsidRPr="00FB5DE3" w:rsidRDefault="000306A7" w:rsidP="00FB5DE3">
            <w:pPr>
              <w:jc w:val="both"/>
              <w:rPr>
                <w:rFonts w:eastAsia="Calibri"/>
                <w:sz w:val="28"/>
                <w:szCs w:val="28"/>
              </w:rPr>
            </w:pPr>
          </w:p>
          <w:p w14:paraId="666CACCC" w14:textId="77777777" w:rsidR="000306A7" w:rsidRPr="00FB5DE3" w:rsidRDefault="000306A7" w:rsidP="00FB5DE3">
            <w:pPr>
              <w:jc w:val="both"/>
              <w:rPr>
                <w:rFonts w:eastAsia="Calibri"/>
                <w:sz w:val="28"/>
                <w:szCs w:val="28"/>
              </w:rPr>
            </w:pPr>
          </w:p>
          <w:p w14:paraId="722DE8C5" w14:textId="77777777" w:rsidR="000306A7" w:rsidRPr="00FB5DE3" w:rsidRDefault="000306A7" w:rsidP="00FB5DE3">
            <w:pPr>
              <w:jc w:val="both"/>
              <w:rPr>
                <w:rFonts w:eastAsia="Calibri"/>
                <w:sz w:val="28"/>
                <w:szCs w:val="28"/>
              </w:rPr>
            </w:pPr>
          </w:p>
          <w:p w14:paraId="6647C586" w14:textId="77777777" w:rsidR="000306A7" w:rsidRPr="00FB5DE3" w:rsidRDefault="000306A7" w:rsidP="00FB5DE3">
            <w:pPr>
              <w:jc w:val="both"/>
              <w:rPr>
                <w:rFonts w:eastAsia="Calibri"/>
                <w:sz w:val="28"/>
                <w:szCs w:val="28"/>
              </w:rPr>
            </w:pPr>
          </w:p>
        </w:tc>
      </w:tr>
      <w:tr w:rsidR="000306A7" w:rsidRPr="00FB5DE3" w14:paraId="0E73547C" w14:textId="77777777" w:rsidTr="00FB5DE3">
        <w:tc>
          <w:tcPr>
            <w:tcW w:w="2490" w:type="dxa"/>
          </w:tcPr>
          <w:p w14:paraId="23DBED73" w14:textId="77777777" w:rsidR="000306A7" w:rsidRPr="00FB5DE3" w:rsidRDefault="000306A7" w:rsidP="00FB5DE3">
            <w:pPr>
              <w:jc w:val="both"/>
              <w:rPr>
                <w:rFonts w:eastAsia="Calibri"/>
                <w:sz w:val="28"/>
                <w:szCs w:val="28"/>
              </w:rPr>
            </w:pPr>
          </w:p>
        </w:tc>
        <w:tc>
          <w:tcPr>
            <w:tcW w:w="5840" w:type="dxa"/>
          </w:tcPr>
          <w:p w14:paraId="47311C09" w14:textId="52CDF606" w:rsidR="000306A7" w:rsidRPr="00FB5DE3" w:rsidRDefault="000306A7" w:rsidP="000306A7">
            <w:pPr>
              <w:rPr>
                <w:rFonts w:eastAsia="Calibri"/>
                <w:sz w:val="28"/>
                <w:szCs w:val="28"/>
              </w:rPr>
            </w:pPr>
            <w:r w:rsidRPr="00FB5DE3">
              <w:rPr>
                <w:rFonts w:eastAsia="Calibri"/>
                <w:sz w:val="28"/>
                <w:szCs w:val="28"/>
              </w:rPr>
              <w:t xml:space="preserve">Version: </w:t>
            </w:r>
            <w:r w:rsidR="00510AB6">
              <w:rPr>
                <w:rFonts w:eastAsia="Calibri"/>
                <w:sz w:val="28"/>
                <w:szCs w:val="28"/>
              </w:rPr>
              <w:t>1</w:t>
            </w:r>
            <w:r w:rsidR="00B752C2">
              <w:rPr>
                <w:rFonts w:eastAsia="Calibri"/>
                <w:sz w:val="28"/>
                <w:szCs w:val="28"/>
              </w:rPr>
              <w:t>1</w:t>
            </w:r>
            <w:r w:rsidR="0062165B">
              <w:rPr>
                <w:rFonts w:eastAsia="Calibri"/>
                <w:sz w:val="28"/>
                <w:szCs w:val="28"/>
              </w:rPr>
              <w:t>.0</w:t>
            </w:r>
          </w:p>
          <w:p w14:paraId="420D5525" w14:textId="77777777" w:rsidR="000306A7" w:rsidRPr="00FB5DE3" w:rsidRDefault="000306A7" w:rsidP="000306A7">
            <w:pPr>
              <w:rPr>
                <w:rFonts w:eastAsia="Calibri"/>
                <w:sz w:val="28"/>
                <w:szCs w:val="28"/>
              </w:rPr>
            </w:pPr>
          </w:p>
          <w:p w14:paraId="1488380C" w14:textId="5D408C74" w:rsidR="000306A7" w:rsidRPr="00FB5DE3" w:rsidRDefault="000306A7" w:rsidP="000306A7">
            <w:pPr>
              <w:rPr>
                <w:rFonts w:eastAsia="Calibri"/>
                <w:sz w:val="28"/>
                <w:szCs w:val="28"/>
              </w:rPr>
            </w:pPr>
            <w:r w:rsidRPr="00FB5DE3">
              <w:rPr>
                <w:rFonts w:eastAsia="Calibri"/>
                <w:sz w:val="28"/>
                <w:szCs w:val="28"/>
              </w:rPr>
              <w:t xml:space="preserve">Date: </w:t>
            </w:r>
            <w:r w:rsidR="009D2396">
              <w:rPr>
                <w:rFonts w:eastAsia="Calibri"/>
                <w:sz w:val="28"/>
                <w:szCs w:val="28"/>
              </w:rPr>
              <w:t>201</w:t>
            </w:r>
            <w:r w:rsidR="00B752C2">
              <w:rPr>
                <w:rFonts w:eastAsia="Calibri"/>
                <w:sz w:val="28"/>
                <w:szCs w:val="28"/>
              </w:rPr>
              <w:t>8</w:t>
            </w:r>
            <w:r w:rsidR="001D6D6F">
              <w:rPr>
                <w:rFonts w:eastAsia="Calibri"/>
                <w:sz w:val="28"/>
                <w:szCs w:val="28"/>
              </w:rPr>
              <w:t>-</w:t>
            </w:r>
            <w:r w:rsidR="00E75E63">
              <w:rPr>
                <w:rFonts w:eastAsia="Calibri"/>
                <w:sz w:val="28"/>
                <w:szCs w:val="28"/>
              </w:rPr>
              <w:t>0</w:t>
            </w:r>
            <w:r w:rsidR="000A3C24">
              <w:rPr>
                <w:rFonts w:eastAsia="Calibri"/>
                <w:sz w:val="28"/>
                <w:szCs w:val="28"/>
              </w:rPr>
              <w:t>2</w:t>
            </w:r>
            <w:r w:rsidR="001D6D6F">
              <w:rPr>
                <w:rFonts w:eastAsia="Calibri"/>
                <w:sz w:val="28"/>
                <w:szCs w:val="28"/>
              </w:rPr>
              <w:t>-</w:t>
            </w:r>
            <w:r w:rsidR="000A3C24">
              <w:rPr>
                <w:rFonts w:eastAsia="Calibri"/>
                <w:sz w:val="28"/>
                <w:szCs w:val="28"/>
              </w:rPr>
              <w:t>0</w:t>
            </w:r>
            <w:r w:rsidR="00510AB6">
              <w:rPr>
                <w:rFonts w:eastAsia="Calibri"/>
                <w:sz w:val="28"/>
                <w:szCs w:val="28"/>
              </w:rPr>
              <w:t>1</w:t>
            </w:r>
          </w:p>
          <w:p w14:paraId="48DAE266" w14:textId="77777777" w:rsidR="000306A7" w:rsidRPr="00FB5DE3" w:rsidRDefault="000306A7" w:rsidP="000306A7">
            <w:pPr>
              <w:rPr>
                <w:rFonts w:eastAsia="Calibri"/>
                <w:sz w:val="28"/>
                <w:szCs w:val="28"/>
              </w:rPr>
            </w:pPr>
          </w:p>
          <w:p w14:paraId="102C4C2F" w14:textId="77777777" w:rsidR="000306A7" w:rsidRPr="00FB5DE3" w:rsidRDefault="00063BD3" w:rsidP="00974C43">
            <w:pPr>
              <w:rPr>
                <w:rFonts w:eastAsia="Calibri"/>
                <w:sz w:val="28"/>
                <w:szCs w:val="28"/>
              </w:rPr>
            </w:pPr>
            <w:r w:rsidRPr="00FB5DE3">
              <w:rPr>
                <w:rFonts w:eastAsia="Calibri"/>
                <w:sz w:val="28"/>
                <w:szCs w:val="28"/>
              </w:rPr>
              <w:t>Document Ref</w:t>
            </w:r>
            <w:r>
              <w:rPr>
                <w:rFonts w:eastAsia="Calibri"/>
                <w:sz w:val="28"/>
                <w:szCs w:val="28"/>
              </w:rPr>
              <w:t>: CSD01</w:t>
            </w:r>
            <w:r w:rsidRPr="00FB5DE3">
              <w:rPr>
                <w:rFonts w:eastAsia="Calibri"/>
                <w:sz w:val="28"/>
                <w:szCs w:val="28"/>
              </w:rPr>
              <w:t>01</w:t>
            </w:r>
          </w:p>
        </w:tc>
      </w:tr>
    </w:tbl>
    <w:p w14:paraId="797CCF5E" w14:textId="77777777" w:rsidR="000306A7" w:rsidRDefault="000306A7" w:rsidP="000306A7">
      <w:pPr>
        <w:rPr>
          <w:lang w:eastAsia="en-US"/>
        </w:rPr>
      </w:pPr>
    </w:p>
    <w:p w14:paraId="442C3D70" w14:textId="77777777" w:rsidR="00731C4E" w:rsidRDefault="000306A7" w:rsidP="00731C4E">
      <w:pPr>
        <w:pStyle w:val="Heading6"/>
        <w:spacing w:line="240" w:lineRule="auto"/>
        <w:jc w:val="both"/>
        <w:rPr>
          <w:szCs w:val="28"/>
        </w:rPr>
      </w:pPr>
      <w:r>
        <w:rPr>
          <w:rFonts w:cs="Arial"/>
          <w:color w:val="000000"/>
        </w:rPr>
        <w:br w:type="page"/>
      </w:r>
      <w:r w:rsidR="00731C4E">
        <w:rPr>
          <w:szCs w:val="28"/>
        </w:rPr>
        <w:lastRenderedPageBreak/>
        <w:t>Change History</w:t>
      </w:r>
    </w:p>
    <w:p w14:paraId="703DC7ED" w14:textId="77777777" w:rsidR="00731C4E" w:rsidRDefault="00731C4E" w:rsidP="00731C4E">
      <w:pPr>
        <w:ind w:firstLine="720"/>
        <w:rPr>
          <w:sz w:val="28"/>
          <w:szCs w:val="28"/>
        </w:rPr>
      </w:pPr>
    </w:p>
    <w:p w14:paraId="0D2BD1ED" w14:textId="77777777" w:rsidR="00731C4E" w:rsidRDefault="00731C4E" w:rsidP="00731C4E">
      <w:pPr>
        <w:ind w:firstLine="720"/>
        <w:rPr>
          <w:sz w:val="28"/>
          <w:szCs w:val="28"/>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2"/>
        <w:gridCol w:w="1263"/>
        <w:gridCol w:w="2976"/>
        <w:gridCol w:w="1586"/>
        <w:gridCol w:w="2667"/>
      </w:tblGrid>
      <w:tr w:rsidR="00C57FB9" w14:paraId="012CA1FD" w14:textId="77777777" w:rsidTr="00EA6A16">
        <w:tc>
          <w:tcPr>
            <w:tcW w:w="972" w:type="dxa"/>
          </w:tcPr>
          <w:p w14:paraId="65212A44" w14:textId="77777777" w:rsidR="00C57FB9" w:rsidRDefault="00C57FB9" w:rsidP="00063BD3">
            <w:pPr>
              <w:spacing w:before="60" w:after="60"/>
              <w:rPr>
                <w:b/>
                <w:bCs/>
                <w:szCs w:val="22"/>
              </w:rPr>
            </w:pPr>
            <w:r>
              <w:rPr>
                <w:b/>
                <w:bCs/>
                <w:szCs w:val="22"/>
              </w:rPr>
              <w:t>Version Number</w:t>
            </w:r>
          </w:p>
        </w:tc>
        <w:tc>
          <w:tcPr>
            <w:tcW w:w="1263" w:type="dxa"/>
          </w:tcPr>
          <w:p w14:paraId="445F633F" w14:textId="77777777" w:rsidR="00C57FB9" w:rsidRDefault="00C57FB9" w:rsidP="00063BD3">
            <w:pPr>
              <w:spacing w:before="60" w:after="60"/>
              <w:rPr>
                <w:b/>
                <w:bCs/>
                <w:szCs w:val="22"/>
              </w:rPr>
            </w:pPr>
            <w:r>
              <w:rPr>
                <w:b/>
                <w:bCs/>
                <w:szCs w:val="22"/>
              </w:rPr>
              <w:t>Date of Issue</w:t>
            </w:r>
          </w:p>
        </w:tc>
        <w:tc>
          <w:tcPr>
            <w:tcW w:w="2976" w:type="dxa"/>
          </w:tcPr>
          <w:p w14:paraId="1A6F3AFC" w14:textId="77777777" w:rsidR="00C57FB9" w:rsidRDefault="00C57FB9" w:rsidP="00063BD3">
            <w:pPr>
              <w:spacing w:before="60" w:after="60"/>
              <w:rPr>
                <w:b/>
                <w:bCs/>
                <w:szCs w:val="22"/>
              </w:rPr>
            </w:pPr>
            <w:r>
              <w:rPr>
                <w:b/>
                <w:bCs/>
                <w:szCs w:val="22"/>
              </w:rPr>
              <w:t>Reason For Change</w:t>
            </w:r>
          </w:p>
        </w:tc>
        <w:tc>
          <w:tcPr>
            <w:tcW w:w="1586" w:type="dxa"/>
          </w:tcPr>
          <w:p w14:paraId="383699E2" w14:textId="77777777" w:rsidR="00C57FB9" w:rsidRDefault="00C57FB9" w:rsidP="00063BD3">
            <w:pPr>
              <w:spacing w:before="60" w:after="60"/>
              <w:jc w:val="center"/>
              <w:rPr>
                <w:b/>
                <w:bCs/>
                <w:szCs w:val="22"/>
              </w:rPr>
            </w:pPr>
            <w:r>
              <w:rPr>
                <w:b/>
                <w:bCs/>
                <w:szCs w:val="22"/>
              </w:rPr>
              <w:t>Change Control Reference</w:t>
            </w:r>
          </w:p>
        </w:tc>
        <w:tc>
          <w:tcPr>
            <w:tcW w:w="2667" w:type="dxa"/>
          </w:tcPr>
          <w:p w14:paraId="21BA3FC1" w14:textId="77777777" w:rsidR="00C57FB9" w:rsidRDefault="00C57FB9" w:rsidP="00063BD3">
            <w:pPr>
              <w:spacing w:before="60" w:after="60"/>
              <w:jc w:val="center"/>
              <w:rPr>
                <w:b/>
                <w:bCs/>
                <w:szCs w:val="22"/>
              </w:rPr>
            </w:pPr>
            <w:r>
              <w:rPr>
                <w:b/>
                <w:bCs/>
                <w:szCs w:val="22"/>
              </w:rPr>
              <w:t>Sections Affected</w:t>
            </w:r>
          </w:p>
        </w:tc>
      </w:tr>
      <w:tr w:rsidR="00C57FB9" w14:paraId="725BAFAB" w14:textId="77777777" w:rsidTr="00EA6A16">
        <w:tc>
          <w:tcPr>
            <w:tcW w:w="972" w:type="dxa"/>
            <w:vAlign w:val="center"/>
          </w:tcPr>
          <w:p w14:paraId="284F1657" w14:textId="77777777" w:rsidR="00C57FB9" w:rsidRDefault="00C57FB9" w:rsidP="00063BD3">
            <w:pPr>
              <w:spacing w:before="100" w:beforeAutospacing="1" w:after="100" w:afterAutospacing="1"/>
              <w:jc w:val="center"/>
              <w:rPr>
                <w:b/>
                <w:bCs/>
                <w:szCs w:val="22"/>
              </w:rPr>
            </w:pPr>
            <w:r>
              <w:rPr>
                <w:b/>
                <w:bCs/>
                <w:szCs w:val="22"/>
              </w:rPr>
              <w:t>1.0</w:t>
            </w:r>
          </w:p>
        </w:tc>
        <w:tc>
          <w:tcPr>
            <w:tcW w:w="1263" w:type="dxa"/>
            <w:vAlign w:val="center"/>
          </w:tcPr>
          <w:p w14:paraId="7D18E09E" w14:textId="77777777" w:rsidR="00C57FB9" w:rsidRDefault="00C57FB9" w:rsidP="00063BD3">
            <w:pPr>
              <w:spacing w:before="100" w:beforeAutospacing="1" w:after="100" w:afterAutospacing="1"/>
              <w:jc w:val="center"/>
              <w:rPr>
                <w:b/>
                <w:bCs/>
                <w:szCs w:val="22"/>
              </w:rPr>
            </w:pPr>
            <w:r>
              <w:rPr>
                <w:b/>
                <w:bCs/>
                <w:szCs w:val="22"/>
              </w:rPr>
              <w:t>11</w:t>
            </w:r>
            <w:r w:rsidR="00063BD3">
              <w:rPr>
                <w:b/>
                <w:bCs/>
                <w:szCs w:val="22"/>
              </w:rPr>
              <w:t>/05/</w:t>
            </w:r>
            <w:r>
              <w:rPr>
                <w:b/>
                <w:bCs/>
                <w:szCs w:val="22"/>
              </w:rPr>
              <w:t>2007</w:t>
            </w:r>
          </w:p>
        </w:tc>
        <w:tc>
          <w:tcPr>
            <w:tcW w:w="2976" w:type="dxa"/>
          </w:tcPr>
          <w:p w14:paraId="3E6E1103" w14:textId="77777777" w:rsidR="00C57FB9" w:rsidRDefault="00C57FB9" w:rsidP="00CB088E">
            <w:pPr>
              <w:spacing w:before="100" w:beforeAutospacing="1" w:after="100" w:afterAutospacing="1"/>
              <w:rPr>
                <w:b/>
                <w:bCs/>
                <w:szCs w:val="22"/>
              </w:rPr>
            </w:pPr>
          </w:p>
        </w:tc>
        <w:tc>
          <w:tcPr>
            <w:tcW w:w="1586" w:type="dxa"/>
          </w:tcPr>
          <w:p w14:paraId="1F8F68D9" w14:textId="77777777" w:rsidR="00C57FB9" w:rsidRDefault="00C57FB9" w:rsidP="00595676">
            <w:pPr>
              <w:spacing w:before="120" w:after="120"/>
              <w:jc w:val="center"/>
              <w:rPr>
                <w:bCs/>
                <w:szCs w:val="22"/>
              </w:rPr>
            </w:pPr>
          </w:p>
        </w:tc>
        <w:tc>
          <w:tcPr>
            <w:tcW w:w="2667" w:type="dxa"/>
          </w:tcPr>
          <w:p w14:paraId="5BB60E9E" w14:textId="77777777" w:rsidR="00C57FB9" w:rsidRDefault="00C57FB9" w:rsidP="00595676">
            <w:pPr>
              <w:spacing w:before="120" w:after="120"/>
              <w:jc w:val="center"/>
              <w:rPr>
                <w:bCs/>
                <w:szCs w:val="22"/>
              </w:rPr>
            </w:pPr>
          </w:p>
        </w:tc>
      </w:tr>
      <w:tr w:rsidR="00C57FB9" w14:paraId="59289933" w14:textId="77777777" w:rsidTr="00EA6A16">
        <w:tc>
          <w:tcPr>
            <w:tcW w:w="972" w:type="dxa"/>
            <w:vAlign w:val="center"/>
          </w:tcPr>
          <w:p w14:paraId="426F1F05" w14:textId="77777777" w:rsidR="00C57FB9" w:rsidRDefault="00C57FB9" w:rsidP="00063BD3">
            <w:pPr>
              <w:spacing w:before="100" w:beforeAutospacing="1" w:after="100" w:afterAutospacing="1"/>
              <w:jc w:val="center"/>
              <w:rPr>
                <w:b/>
                <w:bCs/>
                <w:szCs w:val="22"/>
              </w:rPr>
            </w:pPr>
            <w:r>
              <w:rPr>
                <w:b/>
                <w:bCs/>
                <w:szCs w:val="22"/>
              </w:rPr>
              <w:t xml:space="preserve">1.0 </w:t>
            </w:r>
            <w:r w:rsidRPr="00393720">
              <w:rPr>
                <w:b/>
                <w:bCs/>
                <w:sz w:val="16"/>
                <w:szCs w:val="16"/>
              </w:rPr>
              <w:t>Revision-marked</w:t>
            </w:r>
          </w:p>
        </w:tc>
        <w:tc>
          <w:tcPr>
            <w:tcW w:w="1263" w:type="dxa"/>
            <w:vAlign w:val="center"/>
          </w:tcPr>
          <w:p w14:paraId="3C05CBDF" w14:textId="77777777" w:rsidR="00C57FB9" w:rsidRDefault="00C57FB9" w:rsidP="00063BD3">
            <w:pPr>
              <w:spacing w:before="100" w:beforeAutospacing="1" w:after="100" w:afterAutospacing="1"/>
              <w:jc w:val="center"/>
              <w:rPr>
                <w:b/>
                <w:bCs/>
                <w:szCs w:val="22"/>
              </w:rPr>
            </w:pPr>
            <w:r>
              <w:rPr>
                <w:b/>
                <w:bCs/>
                <w:szCs w:val="22"/>
              </w:rPr>
              <w:t>10</w:t>
            </w:r>
            <w:r w:rsidR="00063BD3">
              <w:rPr>
                <w:b/>
                <w:bCs/>
                <w:szCs w:val="22"/>
              </w:rPr>
              <w:t>/08/20</w:t>
            </w:r>
            <w:r>
              <w:rPr>
                <w:b/>
                <w:bCs/>
                <w:szCs w:val="22"/>
              </w:rPr>
              <w:t>07</w:t>
            </w:r>
          </w:p>
        </w:tc>
        <w:tc>
          <w:tcPr>
            <w:tcW w:w="2976" w:type="dxa"/>
          </w:tcPr>
          <w:p w14:paraId="456B07AC" w14:textId="77777777" w:rsidR="00C57FB9" w:rsidRDefault="00C57FB9" w:rsidP="00063BD3">
            <w:pPr>
              <w:spacing w:before="60" w:after="60"/>
              <w:rPr>
                <w:b/>
                <w:bCs/>
                <w:szCs w:val="22"/>
              </w:rPr>
            </w:pPr>
            <w:r>
              <w:rPr>
                <w:b/>
                <w:bCs/>
                <w:szCs w:val="22"/>
              </w:rPr>
              <w:t>Reissue for errata and clarifications</w:t>
            </w:r>
          </w:p>
        </w:tc>
        <w:tc>
          <w:tcPr>
            <w:tcW w:w="1586" w:type="dxa"/>
          </w:tcPr>
          <w:p w14:paraId="36122D46" w14:textId="77777777" w:rsidR="00C57FB9" w:rsidRDefault="00C57FB9" w:rsidP="00063BD3">
            <w:pPr>
              <w:spacing w:before="60" w:after="60"/>
              <w:jc w:val="center"/>
              <w:rPr>
                <w:bCs/>
                <w:szCs w:val="22"/>
              </w:rPr>
            </w:pPr>
          </w:p>
        </w:tc>
        <w:tc>
          <w:tcPr>
            <w:tcW w:w="2667" w:type="dxa"/>
          </w:tcPr>
          <w:p w14:paraId="725F9D75" w14:textId="77777777" w:rsidR="00C57FB9" w:rsidRDefault="00C57FB9" w:rsidP="00063BD3">
            <w:pPr>
              <w:spacing w:before="60" w:after="60"/>
              <w:jc w:val="center"/>
              <w:rPr>
                <w:bCs/>
                <w:szCs w:val="22"/>
              </w:rPr>
            </w:pPr>
          </w:p>
        </w:tc>
      </w:tr>
      <w:tr w:rsidR="00C57FB9" w14:paraId="22B6A547" w14:textId="77777777" w:rsidTr="00EA6A16">
        <w:tc>
          <w:tcPr>
            <w:tcW w:w="972" w:type="dxa"/>
            <w:vAlign w:val="center"/>
          </w:tcPr>
          <w:p w14:paraId="058A1192" w14:textId="77777777" w:rsidR="00C57FB9" w:rsidRDefault="00C57FB9" w:rsidP="00063BD3">
            <w:pPr>
              <w:spacing w:before="100" w:beforeAutospacing="1" w:after="100" w:afterAutospacing="1"/>
              <w:jc w:val="center"/>
              <w:rPr>
                <w:b/>
                <w:bCs/>
                <w:szCs w:val="22"/>
              </w:rPr>
            </w:pPr>
            <w:r>
              <w:rPr>
                <w:b/>
                <w:bCs/>
                <w:szCs w:val="22"/>
              </w:rPr>
              <w:t>1.1</w:t>
            </w:r>
          </w:p>
        </w:tc>
        <w:tc>
          <w:tcPr>
            <w:tcW w:w="1263" w:type="dxa"/>
            <w:vAlign w:val="center"/>
          </w:tcPr>
          <w:p w14:paraId="1CD0D1ED" w14:textId="77777777" w:rsidR="00C57FB9" w:rsidRDefault="00C57FB9" w:rsidP="00063BD3">
            <w:pPr>
              <w:spacing w:before="100" w:beforeAutospacing="1" w:after="100" w:afterAutospacing="1"/>
              <w:jc w:val="center"/>
              <w:rPr>
                <w:b/>
                <w:bCs/>
                <w:szCs w:val="22"/>
              </w:rPr>
            </w:pPr>
            <w:r>
              <w:rPr>
                <w:b/>
                <w:bCs/>
                <w:szCs w:val="22"/>
              </w:rPr>
              <w:t>31</w:t>
            </w:r>
            <w:r w:rsidR="00063BD3">
              <w:rPr>
                <w:b/>
                <w:bCs/>
                <w:szCs w:val="22"/>
              </w:rPr>
              <w:t>/08/20</w:t>
            </w:r>
            <w:r>
              <w:rPr>
                <w:b/>
                <w:bCs/>
                <w:szCs w:val="22"/>
              </w:rPr>
              <w:t>07</w:t>
            </w:r>
          </w:p>
        </w:tc>
        <w:tc>
          <w:tcPr>
            <w:tcW w:w="2976" w:type="dxa"/>
          </w:tcPr>
          <w:p w14:paraId="12123A4E" w14:textId="77777777" w:rsidR="00C57FB9" w:rsidRDefault="00C57FB9" w:rsidP="00063BD3">
            <w:pPr>
              <w:spacing w:before="60" w:after="60"/>
              <w:rPr>
                <w:b/>
                <w:bCs/>
                <w:szCs w:val="22"/>
              </w:rPr>
            </w:pPr>
            <w:r>
              <w:rPr>
                <w:b/>
                <w:bCs/>
                <w:szCs w:val="22"/>
              </w:rPr>
              <w:t>Updated version including new transactions</w:t>
            </w:r>
          </w:p>
        </w:tc>
        <w:tc>
          <w:tcPr>
            <w:tcW w:w="1586" w:type="dxa"/>
          </w:tcPr>
          <w:p w14:paraId="60538791" w14:textId="77777777" w:rsidR="00C57FB9" w:rsidRDefault="00C57FB9" w:rsidP="00063BD3">
            <w:pPr>
              <w:spacing w:before="60" w:after="60"/>
              <w:jc w:val="center"/>
              <w:rPr>
                <w:b/>
                <w:bCs/>
                <w:szCs w:val="22"/>
              </w:rPr>
            </w:pPr>
          </w:p>
        </w:tc>
        <w:tc>
          <w:tcPr>
            <w:tcW w:w="2667" w:type="dxa"/>
          </w:tcPr>
          <w:p w14:paraId="7F84BF95" w14:textId="77777777" w:rsidR="00C57FB9" w:rsidRDefault="00C57FB9" w:rsidP="00063BD3">
            <w:pPr>
              <w:spacing w:before="60" w:after="60"/>
              <w:jc w:val="center"/>
              <w:rPr>
                <w:b/>
                <w:bCs/>
                <w:szCs w:val="22"/>
              </w:rPr>
            </w:pPr>
          </w:p>
        </w:tc>
      </w:tr>
      <w:tr w:rsidR="00063BD3" w14:paraId="320CA023" w14:textId="77777777" w:rsidTr="00EA6A16">
        <w:trPr>
          <w:trHeight w:val="1067"/>
        </w:trPr>
        <w:tc>
          <w:tcPr>
            <w:tcW w:w="972" w:type="dxa"/>
            <w:vMerge w:val="restart"/>
            <w:tcBorders>
              <w:top w:val="single" w:sz="4" w:space="0" w:color="auto"/>
              <w:left w:val="single" w:sz="4" w:space="0" w:color="auto"/>
              <w:right w:val="single" w:sz="4" w:space="0" w:color="auto"/>
            </w:tcBorders>
            <w:vAlign w:val="center"/>
          </w:tcPr>
          <w:p w14:paraId="53EF48DE" w14:textId="77777777" w:rsidR="00063BD3" w:rsidRDefault="00063BD3" w:rsidP="00063BD3">
            <w:pPr>
              <w:spacing w:before="100" w:beforeAutospacing="1" w:after="100" w:afterAutospacing="1"/>
              <w:jc w:val="center"/>
              <w:rPr>
                <w:b/>
                <w:bCs/>
                <w:szCs w:val="22"/>
              </w:rPr>
            </w:pPr>
            <w:r>
              <w:rPr>
                <w:b/>
                <w:bCs/>
                <w:szCs w:val="22"/>
              </w:rPr>
              <w:t>1.2</w:t>
            </w:r>
          </w:p>
        </w:tc>
        <w:tc>
          <w:tcPr>
            <w:tcW w:w="1263" w:type="dxa"/>
            <w:vMerge w:val="restart"/>
            <w:tcBorders>
              <w:top w:val="single" w:sz="4" w:space="0" w:color="auto"/>
              <w:left w:val="single" w:sz="4" w:space="0" w:color="auto"/>
              <w:right w:val="single" w:sz="4" w:space="0" w:color="auto"/>
            </w:tcBorders>
            <w:vAlign w:val="center"/>
          </w:tcPr>
          <w:p w14:paraId="1DCB4FB5" w14:textId="77777777" w:rsidR="00063BD3" w:rsidRDefault="00063BD3" w:rsidP="00063BD3">
            <w:pPr>
              <w:spacing w:before="100" w:beforeAutospacing="1" w:after="100" w:afterAutospacing="1"/>
              <w:jc w:val="center"/>
              <w:rPr>
                <w:b/>
                <w:bCs/>
                <w:szCs w:val="22"/>
              </w:rPr>
            </w:pPr>
            <w:r>
              <w:rPr>
                <w:b/>
                <w:bCs/>
                <w:szCs w:val="22"/>
              </w:rPr>
              <w:t>01/06/2008</w:t>
            </w:r>
          </w:p>
        </w:tc>
        <w:tc>
          <w:tcPr>
            <w:tcW w:w="2976" w:type="dxa"/>
            <w:tcBorders>
              <w:top w:val="single" w:sz="4" w:space="0" w:color="auto"/>
              <w:left w:val="single" w:sz="4" w:space="0" w:color="auto"/>
              <w:bottom w:val="single" w:sz="4" w:space="0" w:color="auto"/>
              <w:right w:val="single" w:sz="4" w:space="0" w:color="auto"/>
            </w:tcBorders>
          </w:tcPr>
          <w:p w14:paraId="1BBD8B2D" w14:textId="77777777" w:rsidR="00063BD3" w:rsidRDefault="00063BD3" w:rsidP="00063BD3">
            <w:pPr>
              <w:spacing w:before="60" w:after="60"/>
              <w:rPr>
                <w:b/>
                <w:bCs/>
                <w:szCs w:val="22"/>
              </w:rPr>
            </w:pPr>
            <w:r>
              <w:rPr>
                <w:b/>
                <w:bCs/>
                <w:szCs w:val="22"/>
              </w:rPr>
              <w:t>Commission originated change to process Ref 3.4 where Scottish Water become aware of a Gap Site</w:t>
            </w:r>
          </w:p>
        </w:tc>
        <w:tc>
          <w:tcPr>
            <w:tcW w:w="1586" w:type="dxa"/>
            <w:tcBorders>
              <w:top w:val="single" w:sz="4" w:space="0" w:color="auto"/>
              <w:left w:val="single" w:sz="4" w:space="0" w:color="auto"/>
              <w:bottom w:val="single" w:sz="4" w:space="0" w:color="auto"/>
              <w:right w:val="single" w:sz="4" w:space="0" w:color="auto"/>
            </w:tcBorders>
          </w:tcPr>
          <w:p w14:paraId="51910E92" w14:textId="77777777" w:rsidR="00063BD3" w:rsidRDefault="00063BD3" w:rsidP="00063BD3">
            <w:pPr>
              <w:spacing w:before="60" w:after="60"/>
              <w:rPr>
                <w:b/>
                <w:bCs/>
                <w:szCs w:val="22"/>
              </w:rPr>
            </w:pPr>
          </w:p>
        </w:tc>
        <w:tc>
          <w:tcPr>
            <w:tcW w:w="2667" w:type="dxa"/>
            <w:tcBorders>
              <w:top w:val="single" w:sz="4" w:space="0" w:color="auto"/>
              <w:left w:val="single" w:sz="4" w:space="0" w:color="auto"/>
              <w:bottom w:val="single" w:sz="4" w:space="0" w:color="auto"/>
              <w:right w:val="single" w:sz="4" w:space="0" w:color="auto"/>
            </w:tcBorders>
          </w:tcPr>
          <w:p w14:paraId="44E8CCFB" w14:textId="77777777" w:rsidR="00063BD3" w:rsidRDefault="00063BD3" w:rsidP="00063BD3">
            <w:pPr>
              <w:spacing w:before="60" w:after="60"/>
              <w:rPr>
                <w:b/>
                <w:bCs/>
                <w:szCs w:val="22"/>
              </w:rPr>
            </w:pPr>
          </w:p>
        </w:tc>
      </w:tr>
      <w:tr w:rsidR="00063BD3" w14:paraId="13CF9EDD" w14:textId="77777777" w:rsidTr="00EA6A16">
        <w:tc>
          <w:tcPr>
            <w:tcW w:w="972" w:type="dxa"/>
            <w:vMerge/>
            <w:tcBorders>
              <w:left w:val="single" w:sz="4" w:space="0" w:color="auto"/>
              <w:bottom w:val="single" w:sz="4" w:space="0" w:color="auto"/>
              <w:right w:val="single" w:sz="4" w:space="0" w:color="auto"/>
            </w:tcBorders>
          </w:tcPr>
          <w:p w14:paraId="29682839" w14:textId="77777777" w:rsidR="00063BD3" w:rsidRDefault="00063BD3" w:rsidP="00CB088E">
            <w:pPr>
              <w:spacing w:before="100" w:beforeAutospacing="1" w:after="100" w:afterAutospacing="1"/>
              <w:rPr>
                <w:b/>
                <w:bCs/>
                <w:szCs w:val="22"/>
              </w:rPr>
            </w:pPr>
          </w:p>
        </w:tc>
        <w:tc>
          <w:tcPr>
            <w:tcW w:w="1263" w:type="dxa"/>
            <w:vMerge/>
            <w:tcBorders>
              <w:left w:val="single" w:sz="4" w:space="0" w:color="auto"/>
              <w:bottom w:val="single" w:sz="4" w:space="0" w:color="auto"/>
              <w:right w:val="single" w:sz="4" w:space="0" w:color="auto"/>
            </w:tcBorders>
          </w:tcPr>
          <w:p w14:paraId="1BDBCD74" w14:textId="77777777" w:rsidR="00063BD3" w:rsidRDefault="00063BD3" w:rsidP="00CB088E">
            <w:pPr>
              <w:spacing w:before="100" w:beforeAutospacing="1" w:after="100" w:afterAutospacing="1"/>
              <w:rPr>
                <w:b/>
                <w:bCs/>
                <w:szCs w:val="22"/>
              </w:rPr>
            </w:pPr>
          </w:p>
        </w:tc>
        <w:tc>
          <w:tcPr>
            <w:tcW w:w="2976" w:type="dxa"/>
            <w:tcBorders>
              <w:top w:val="single" w:sz="4" w:space="0" w:color="auto"/>
              <w:left w:val="single" w:sz="4" w:space="0" w:color="auto"/>
              <w:bottom w:val="single" w:sz="4" w:space="0" w:color="auto"/>
              <w:right w:val="single" w:sz="4" w:space="0" w:color="auto"/>
            </w:tcBorders>
          </w:tcPr>
          <w:p w14:paraId="5A659E33" w14:textId="77777777" w:rsidR="00063BD3" w:rsidRDefault="00063BD3" w:rsidP="00063BD3">
            <w:pPr>
              <w:spacing w:before="60" w:after="60"/>
              <w:rPr>
                <w:b/>
                <w:bCs/>
                <w:szCs w:val="22"/>
              </w:rPr>
            </w:pPr>
            <w:r>
              <w:rPr>
                <w:b/>
                <w:bCs/>
                <w:szCs w:val="22"/>
              </w:rPr>
              <w:t>Four errata corrections</w:t>
            </w:r>
          </w:p>
        </w:tc>
        <w:tc>
          <w:tcPr>
            <w:tcW w:w="1586" w:type="dxa"/>
            <w:tcBorders>
              <w:top w:val="single" w:sz="4" w:space="0" w:color="auto"/>
              <w:left w:val="single" w:sz="4" w:space="0" w:color="auto"/>
              <w:bottom w:val="single" w:sz="4" w:space="0" w:color="auto"/>
              <w:right w:val="single" w:sz="4" w:space="0" w:color="auto"/>
            </w:tcBorders>
          </w:tcPr>
          <w:p w14:paraId="0772FA2D" w14:textId="77777777" w:rsidR="00063BD3" w:rsidRDefault="00063BD3" w:rsidP="00063BD3">
            <w:pPr>
              <w:spacing w:before="60" w:after="60"/>
              <w:rPr>
                <w:b/>
                <w:bCs/>
                <w:szCs w:val="22"/>
              </w:rPr>
            </w:pPr>
            <w:r>
              <w:rPr>
                <w:b/>
                <w:bCs/>
                <w:szCs w:val="22"/>
              </w:rPr>
              <w:t>MCCP013</w:t>
            </w:r>
          </w:p>
        </w:tc>
        <w:tc>
          <w:tcPr>
            <w:tcW w:w="2667" w:type="dxa"/>
            <w:tcBorders>
              <w:top w:val="single" w:sz="4" w:space="0" w:color="auto"/>
              <w:left w:val="single" w:sz="4" w:space="0" w:color="auto"/>
              <w:bottom w:val="single" w:sz="4" w:space="0" w:color="auto"/>
              <w:right w:val="single" w:sz="4" w:space="0" w:color="auto"/>
            </w:tcBorders>
          </w:tcPr>
          <w:p w14:paraId="60F4362F" w14:textId="77777777" w:rsidR="00063BD3" w:rsidRDefault="00063BD3" w:rsidP="00063BD3">
            <w:pPr>
              <w:spacing w:before="60" w:after="60"/>
              <w:rPr>
                <w:b/>
                <w:bCs/>
                <w:szCs w:val="22"/>
              </w:rPr>
            </w:pPr>
          </w:p>
        </w:tc>
      </w:tr>
      <w:tr w:rsidR="00063BD3" w14:paraId="00DBA024" w14:textId="77777777" w:rsidTr="00EA6A16">
        <w:tc>
          <w:tcPr>
            <w:tcW w:w="972" w:type="dxa"/>
            <w:tcBorders>
              <w:left w:val="single" w:sz="4" w:space="0" w:color="auto"/>
              <w:right w:val="single" w:sz="4" w:space="0" w:color="auto"/>
            </w:tcBorders>
            <w:vAlign w:val="center"/>
          </w:tcPr>
          <w:p w14:paraId="1F0E4C72" w14:textId="77777777" w:rsidR="00063BD3" w:rsidRDefault="00187D76" w:rsidP="001A4120">
            <w:pPr>
              <w:spacing w:before="60" w:after="60"/>
              <w:jc w:val="center"/>
              <w:rPr>
                <w:b/>
                <w:bCs/>
                <w:szCs w:val="22"/>
              </w:rPr>
            </w:pPr>
            <w:r>
              <w:rPr>
                <w:b/>
                <w:bCs/>
                <w:szCs w:val="22"/>
              </w:rPr>
              <w:t>1.3</w:t>
            </w:r>
          </w:p>
        </w:tc>
        <w:tc>
          <w:tcPr>
            <w:tcW w:w="1263" w:type="dxa"/>
            <w:tcBorders>
              <w:left w:val="single" w:sz="4" w:space="0" w:color="auto"/>
              <w:right w:val="single" w:sz="4" w:space="0" w:color="auto"/>
            </w:tcBorders>
            <w:vAlign w:val="center"/>
          </w:tcPr>
          <w:p w14:paraId="029761D2" w14:textId="77777777" w:rsidR="00063BD3" w:rsidRDefault="00393720" w:rsidP="00393720">
            <w:pPr>
              <w:spacing w:before="60" w:after="60"/>
              <w:jc w:val="center"/>
              <w:rPr>
                <w:b/>
                <w:bCs/>
                <w:szCs w:val="22"/>
              </w:rPr>
            </w:pPr>
            <w:r>
              <w:rPr>
                <w:b/>
                <w:bCs/>
                <w:szCs w:val="22"/>
              </w:rPr>
              <w:t>27/07</w:t>
            </w:r>
            <w:r w:rsidR="001A4120">
              <w:rPr>
                <w:b/>
                <w:bCs/>
                <w:szCs w:val="22"/>
              </w:rPr>
              <w:t>/2009</w:t>
            </w:r>
          </w:p>
        </w:tc>
        <w:tc>
          <w:tcPr>
            <w:tcW w:w="2976" w:type="dxa"/>
            <w:tcBorders>
              <w:top w:val="single" w:sz="4" w:space="0" w:color="auto"/>
              <w:left w:val="single" w:sz="4" w:space="0" w:color="auto"/>
              <w:bottom w:val="single" w:sz="4" w:space="0" w:color="auto"/>
              <w:right w:val="single" w:sz="4" w:space="0" w:color="auto"/>
            </w:tcBorders>
            <w:vAlign w:val="center"/>
          </w:tcPr>
          <w:p w14:paraId="049075CE" w14:textId="77777777" w:rsidR="00063BD3" w:rsidRDefault="0027555B" w:rsidP="001A4120">
            <w:pPr>
              <w:spacing w:before="60" w:after="60"/>
              <w:rPr>
                <w:b/>
                <w:bCs/>
                <w:szCs w:val="22"/>
              </w:rPr>
            </w:pPr>
            <w:r>
              <w:rPr>
                <w:b/>
                <w:bCs/>
                <w:szCs w:val="22"/>
              </w:rPr>
              <w:t>Re-a</w:t>
            </w:r>
            <w:r w:rsidR="00187D76">
              <w:rPr>
                <w:b/>
                <w:bCs/>
                <w:szCs w:val="22"/>
              </w:rPr>
              <w:t>ssessed Charges</w:t>
            </w:r>
          </w:p>
          <w:p w14:paraId="35042260" w14:textId="77777777" w:rsidR="001A4120" w:rsidRDefault="001A4120" w:rsidP="001A4120">
            <w:pPr>
              <w:spacing w:before="60" w:after="60"/>
              <w:rPr>
                <w:b/>
                <w:bCs/>
                <w:szCs w:val="22"/>
              </w:rPr>
            </w:pPr>
            <w:r>
              <w:rPr>
                <w:b/>
                <w:bCs/>
                <w:szCs w:val="22"/>
              </w:rPr>
              <w:t>Correction to flow in Diagram on Page 22</w:t>
            </w:r>
          </w:p>
        </w:tc>
        <w:tc>
          <w:tcPr>
            <w:tcW w:w="1586" w:type="dxa"/>
            <w:tcBorders>
              <w:top w:val="single" w:sz="4" w:space="0" w:color="auto"/>
              <w:left w:val="single" w:sz="4" w:space="0" w:color="auto"/>
              <w:bottom w:val="single" w:sz="4" w:space="0" w:color="auto"/>
              <w:right w:val="single" w:sz="4" w:space="0" w:color="auto"/>
            </w:tcBorders>
            <w:vAlign w:val="center"/>
          </w:tcPr>
          <w:p w14:paraId="7AA792BB" w14:textId="77777777" w:rsidR="00063BD3" w:rsidRDefault="00393720" w:rsidP="001A4120">
            <w:pPr>
              <w:spacing w:before="60" w:after="60"/>
              <w:rPr>
                <w:b/>
                <w:bCs/>
                <w:szCs w:val="22"/>
              </w:rPr>
            </w:pPr>
            <w:r>
              <w:rPr>
                <w:b/>
                <w:bCs/>
                <w:szCs w:val="22"/>
              </w:rPr>
              <w:t>MCCP035-CC</w:t>
            </w:r>
          </w:p>
        </w:tc>
        <w:tc>
          <w:tcPr>
            <w:tcW w:w="2667" w:type="dxa"/>
            <w:tcBorders>
              <w:top w:val="single" w:sz="4" w:space="0" w:color="auto"/>
              <w:left w:val="single" w:sz="4" w:space="0" w:color="auto"/>
              <w:bottom w:val="single" w:sz="4" w:space="0" w:color="auto"/>
              <w:right w:val="single" w:sz="4" w:space="0" w:color="auto"/>
            </w:tcBorders>
            <w:vAlign w:val="center"/>
          </w:tcPr>
          <w:p w14:paraId="09B50709" w14:textId="77777777" w:rsidR="00063BD3" w:rsidRDefault="0027555B" w:rsidP="001A4120">
            <w:pPr>
              <w:spacing w:before="60" w:after="60"/>
              <w:rPr>
                <w:b/>
                <w:bCs/>
                <w:szCs w:val="22"/>
              </w:rPr>
            </w:pPr>
            <w:r>
              <w:rPr>
                <w:b/>
                <w:bCs/>
                <w:szCs w:val="22"/>
              </w:rPr>
              <w:t xml:space="preserve">Sections 1; 3.1 and 3.1.1 </w:t>
            </w:r>
          </w:p>
        </w:tc>
      </w:tr>
      <w:tr w:rsidR="006020F5" w14:paraId="5216E229" w14:textId="77777777" w:rsidTr="00EA6A16">
        <w:tc>
          <w:tcPr>
            <w:tcW w:w="972" w:type="dxa"/>
            <w:tcBorders>
              <w:left w:val="single" w:sz="4" w:space="0" w:color="auto"/>
              <w:right w:val="single" w:sz="4" w:space="0" w:color="auto"/>
            </w:tcBorders>
            <w:vAlign w:val="center"/>
          </w:tcPr>
          <w:p w14:paraId="049B3D94" w14:textId="77777777" w:rsidR="006020F5" w:rsidRDefault="006020F5" w:rsidP="001A4120">
            <w:pPr>
              <w:spacing w:before="60" w:after="60"/>
              <w:jc w:val="center"/>
              <w:rPr>
                <w:b/>
                <w:bCs/>
                <w:szCs w:val="22"/>
              </w:rPr>
            </w:pPr>
            <w:r>
              <w:rPr>
                <w:b/>
                <w:bCs/>
                <w:szCs w:val="22"/>
              </w:rPr>
              <w:t>1.4</w:t>
            </w:r>
          </w:p>
        </w:tc>
        <w:tc>
          <w:tcPr>
            <w:tcW w:w="1263" w:type="dxa"/>
            <w:tcBorders>
              <w:left w:val="single" w:sz="4" w:space="0" w:color="auto"/>
              <w:right w:val="single" w:sz="4" w:space="0" w:color="auto"/>
            </w:tcBorders>
            <w:vAlign w:val="center"/>
          </w:tcPr>
          <w:p w14:paraId="52960898" w14:textId="77777777" w:rsidR="006020F5" w:rsidRDefault="002F6888" w:rsidP="00393720">
            <w:pPr>
              <w:spacing w:before="60" w:after="60"/>
              <w:jc w:val="center"/>
              <w:rPr>
                <w:b/>
                <w:bCs/>
                <w:szCs w:val="22"/>
              </w:rPr>
            </w:pPr>
            <w:r>
              <w:rPr>
                <w:b/>
                <w:bCs/>
                <w:szCs w:val="22"/>
              </w:rPr>
              <w:t>28/06/10</w:t>
            </w:r>
          </w:p>
        </w:tc>
        <w:tc>
          <w:tcPr>
            <w:tcW w:w="2976" w:type="dxa"/>
            <w:tcBorders>
              <w:top w:val="single" w:sz="4" w:space="0" w:color="auto"/>
              <w:left w:val="single" w:sz="4" w:space="0" w:color="auto"/>
              <w:bottom w:val="single" w:sz="4" w:space="0" w:color="auto"/>
              <w:right w:val="single" w:sz="4" w:space="0" w:color="auto"/>
            </w:tcBorders>
            <w:vAlign w:val="center"/>
          </w:tcPr>
          <w:p w14:paraId="60D48C89" w14:textId="77777777" w:rsidR="006020F5" w:rsidRDefault="006020F5" w:rsidP="001A4120">
            <w:pPr>
              <w:spacing w:before="60" w:after="60"/>
              <w:rPr>
                <w:b/>
                <w:bCs/>
                <w:szCs w:val="22"/>
              </w:rPr>
            </w:pPr>
            <w:r>
              <w:rPr>
                <w:b/>
                <w:bCs/>
                <w:szCs w:val="22"/>
              </w:rPr>
              <w:t>Customer Names on Database</w:t>
            </w:r>
          </w:p>
          <w:p w14:paraId="55205223" w14:textId="77777777" w:rsidR="002F6888" w:rsidRDefault="002F6888" w:rsidP="001A4120">
            <w:pPr>
              <w:spacing w:before="60" w:after="60"/>
              <w:rPr>
                <w:b/>
                <w:bCs/>
                <w:szCs w:val="22"/>
              </w:rPr>
            </w:pPr>
            <w:r>
              <w:rPr>
                <w:b/>
                <w:bCs/>
                <w:szCs w:val="22"/>
              </w:rPr>
              <w:t>X, Y Co-ordinates</w:t>
            </w:r>
          </w:p>
        </w:tc>
        <w:tc>
          <w:tcPr>
            <w:tcW w:w="1586" w:type="dxa"/>
            <w:tcBorders>
              <w:top w:val="single" w:sz="4" w:space="0" w:color="auto"/>
              <w:left w:val="single" w:sz="4" w:space="0" w:color="auto"/>
              <w:bottom w:val="single" w:sz="4" w:space="0" w:color="auto"/>
              <w:right w:val="single" w:sz="4" w:space="0" w:color="auto"/>
            </w:tcBorders>
            <w:vAlign w:val="center"/>
          </w:tcPr>
          <w:p w14:paraId="53FBF7E8" w14:textId="77777777" w:rsidR="006020F5" w:rsidRDefault="006020F5" w:rsidP="001A4120">
            <w:pPr>
              <w:spacing w:before="60" w:after="60"/>
              <w:rPr>
                <w:b/>
                <w:bCs/>
                <w:szCs w:val="22"/>
              </w:rPr>
            </w:pPr>
            <w:r>
              <w:rPr>
                <w:b/>
                <w:bCs/>
                <w:szCs w:val="22"/>
              </w:rPr>
              <w:t>MCCP041</w:t>
            </w:r>
            <w:r w:rsidR="002F6888">
              <w:rPr>
                <w:b/>
                <w:bCs/>
                <w:szCs w:val="22"/>
              </w:rPr>
              <w:t>-CC</w:t>
            </w:r>
          </w:p>
          <w:p w14:paraId="04626E67" w14:textId="77777777" w:rsidR="002F6888" w:rsidRDefault="002F6888" w:rsidP="001A4120">
            <w:pPr>
              <w:spacing w:before="60" w:after="60"/>
              <w:rPr>
                <w:b/>
                <w:bCs/>
                <w:szCs w:val="22"/>
              </w:rPr>
            </w:pPr>
            <w:r>
              <w:rPr>
                <w:b/>
                <w:bCs/>
                <w:szCs w:val="22"/>
              </w:rPr>
              <w:t>MCCP048-CC</w:t>
            </w:r>
          </w:p>
        </w:tc>
        <w:tc>
          <w:tcPr>
            <w:tcW w:w="2667" w:type="dxa"/>
            <w:tcBorders>
              <w:top w:val="single" w:sz="4" w:space="0" w:color="auto"/>
              <w:left w:val="single" w:sz="4" w:space="0" w:color="auto"/>
              <w:bottom w:val="single" w:sz="4" w:space="0" w:color="auto"/>
              <w:right w:val="single" w:sz="4" w:space="0" w:color="auto"/>
            </w:tcBorders>
            <w:vAlign w:val="center"/>
          </w:tcPr>
          <w:p w14:paraId="4F322734" w14:textId="77777777" w:rsidR="006020F5" w:rsidRDefault="00C51307" w:rsidP="00860310">
            <w:pPr>
              <w:spacing w:before="60" w:after="60"/>
              <w:rPr>
                <w:b/>
                <w:bCs/>
                <w:szCs w:val="22"/>
              </w:rPr>
            </w:pPr>
            <w:r>
              <w:rPr>
                <w:b/>
                <w:bCs/>
                <w:szCs w:val="22"/>
              </w:rPr>
              <w:t>Sections 2.1.1</w:t>
            </w:r>
            <w:r w:rsidR="00860310">
              <w:rPr>
                <w:b/>
                <w:bCs/>
                <w:szCs w:val="22"/>
              </w:rPr>
              <w:t>, 2.2, 2.3, 3.1.1, 3.2, 3.3, 3.4.1, 3.5, 3.6,</w:t>
            </w:r>
            <w:r>
              <w:rPr>
                <w:b/>
                <w:bCs/>
                <w:szCs w:val="22"/>
              </w:rPr>
              <w:t xml:space="preserve"> 3.4.1</w:t>
            </w:r>
            <w:r w:rsidR="00860310">
              <w:rPr>
                <w:b/>
                <w:bCs/>
                <w:szCs w:val="22"/>
              </w:rPr>
              <w:t>, 3.5, 3.6 and Appendix 1</w:t>
            </w:r>
          </w:p>
        </w:tc>
      </w:tr>
      <w:tr w:rsidR="00745B53" w14:paraId="46847267" w14:textId="77777777" w:rsidTr="00AF3A59">
        <w:tc>
          <w:tcPr>
            <w:tcW w:w="972" w:type="dxa"/>
            <w:tcBorders>
              <w:left w:val="single" w:sz="4" w:space="0" w:color="auto"/>
              <w:right w:val="single" w:sz="4" w:space="0" w:color="auto"/>
            </w:tcBorders>
          </w:tcPr>
          <w:p w14:paraId="52EF2ACA" w14:textId="77777777" w:rsidR="00745B53" w:rsidRDefault="00745B53" w:rsidP="00303347">
            <w:pPr>
              <w:spacing w:before="60" w:after="60"/>
              <w:jc w:val="center"/>
              <w:rPr>
                <w:b/>
                <w:bCs/>
                <w:szCs w:val="22"/>
              </w:rPr>
            </w:pPr>
            <w:r>
              <w:rPr>
                <w:b/>
                <w:bCs/>
                <w:szCs w:val="22"/>
              </w:rPr>
              <w:t>1.5</w:t>
            </w:r>
          </w:p>
        </w:tc>
        <w:tc>
          <w:tcPr>
            <w:tcW w:w="1263" w:type="dxa"/>
            <w:tcBorders>
              <w:left w:val="single" w:sz="4" w:space="0" w:color="auto"/>
              <w:right w:val="single" w:sz="4" w:space="0" w:color="auto"/>
            </w:tcBorders>
          </w:tcPr>
          <w:p w14:paraId="3C4976CD" w14:textId="77777777" w:rsidR="00745B53" w:rsidRDefault="00745B53" w:rsidP="00303347">
            <w:pPr>
              <w:spacing w:before="60" w:after="60"/>
              <w:jc w:val="center"/>
              <w:rPr>
                <w:b/>
                <w:bCs/>
                <w:szCs w:val="22"/>
              </w:rPr>
            </w:pPr>
            <w:r>
              <w:rPr>
                <w:b/>
                <w:bCs/>
                <w:szCs w:val="22"/>
              </w:rPr>
              <w:t>27/09/2010</w:t>
            </w:r>
          </w:p>
        </w:tc>
        <w:tc>
          <w:tcPr>
            <w:tcW w:w="2976" w:type="dxa"/>
            <w:tcBorders>
              <w:top w:val="single" w:sz="4" w:space="0" w:color="auto"/>
              <w:left w:val="single" w:sz="4" w:space="0" w:color="auto"/>
              <w:bottom w:val="single" w:sz="4" w:space="0" w:color="auto"/>
              <w:right w:val="single" w:sz="4" w:space="0" w:color="auto"/>
            </w:tcBorders>
          </w:tcPr>
          <w:p w14:paraId="695F7421" w14:textId="77777777" w:rsidR="007671D0" w:rsidRDefault="00E0681B" w:rsidP="00303347">
            <w:pPr>
              <w:spacing w:before="60" w:after="60"/>
              <w:rPr>
                <w:bCs/>
                <w:szCs w:val="22"/>
              </w:rPr>
            </w:pPr>
            <w:r w:rsidRPr="00E0681B">
              <w:rPr>
                <w:b/>
                <w:bCs/>
                <w:szCs w:val="22"/>
              </w:rPr>
              <w:t>T016 Unmeasureable Status Fix</w:t>
            </w:r>
          </w:p>
          <w:p w14:paraId="0DF71824" w14:textId="77777777" w:rsidR="007671D0" w:rsidRPr="00FA38A4" w:rsidRDefault="007671D0" w:rsidP="00303347">
            <w:pPr>
              <w:spacing w:before="60" w:after="60"/>
              <w:rPr>
                <w:b/>
                <w:bCs/>
                <w:szCs w:val="22"/>
              </w:rPr>
            </w:pPr>
            <w:r w:rsidRPr="00FA38A4">
              <w:rPr>
                <w:b/>
                <w:bCs/>
                <w:szCs w:val="22"/>
              </w:rPr>
              <w:t>Removal of T031</w:t>
            </w:r>
            <w:r w:rsidR="00D713F3" w:rsidRPr="00FA38A4">
              <w:rPr>
                <w:b/>
                <w:bCs/>
                <w:szCs w:val="22"/>
              </w:rPr>
              <w:t xml:space="preserve"> Transaction</w:t>
            </w:r>
          </w:p>
          <w:p w14:paraId="5B65E41C" w14:textId="77777777" w:rsidR="00EA6A16" w:rsidRDefault="00173FDA" w:rsidP="00303347">
            <w:pPr>
              <w:spacing w:before="60" w:after="60"/>
              <w:rPr>
                <w:b/>
                <w:bCs/>
                <w:szCs w:val="22"/>
              </w:rPr>
            </w:pPr>
            <w:r>
              <w:rPr>
                <w:b/>
                <w:bCs/>
                <w:szCs w:val="22"/>
              </w:rPr>
              <w:t xml:space="preserve">Updating </w:t>
            </w:r>
            <w:r w:rsidR="00EF2E06">
              <w:rPr>
                <w:b/>
                <w:bCs/>
                <w:szCs w:val="22"/>
              </w:rPr>
              <w:t>e</w:t>
            </w:r>
            <w:r>
              <w:rPr>
                <w:b/>
                <w:bCs/>
                <w:szCs w:val="22"/>
              </w:rPr>
              <w:t>ffective</w:t>
            </w:r>
            <w:r w:rsidR="00D713F3">
              <w:rPr>
                <w:b/>
                <w:bCs/>
                <w:szCs w:val="22"/>
              </w:rPr>
              <w:t xml:space="preserve"> </w:t>
            </w:r>
            <w:r>
              <w:rPr>
                <w:b/>
                <w:bCs/>
                <w:szCs w:val="22"/>
              </w:rPr>
              <w:t>/</w:t>
            </w:r>
            <w:r w:rsidR="00D713F3">
              <w:rPr>
                <w:b/>
                <w:bCs/>
                <w:szCs w:val="22"/>
              </w:rPr>
              <w:t xml:space="preserve"> </w:t>
            </w:r>
            <w:r w:rsidR="00EF2E06">
              <w:rPr>
                <w:b/>
                <w:bCs/>
                <w:szCs w:val="22"/>
              </w:rPr>
              <w:t>c</w:t>
            </w:r>
            <w:r>
              <w:rPr>
                <w:b/>
                <w:bCs/>
                <w:szCs w:val="22"/>
              </w:rPr>
              <w:t xml:space="preserve">onnection </w:t>
            </w:r>
            <w:r w:rsidR="00EF2E06">
              <w:rPr>
                <w:b/>
                <w:bCs/>
                <w:szCs w:val="22"/>
              </w:rPr>
              <w:t>d</w:t>
            </w:r>
            <w:r>
              <w:rPr>
                <w:b/>
                <w:bCs/>
                <w:szCs w:val="22"/>
              </w:rPr>
              <w:t>ates</w:t>
            </w:r>
          </w:p>
        </w:tc>
        <w:tc>
          <w:tcPr>
            <w:tcW w:w="1586" w:type="dxa"/>
            <w:tcBorders>
              <w:top w:val="single" w:sz="4" w:space="0" w:color="auto"/>
              <w:left w:val="single" w:sz="4" w:space="0" w:color="auto"/>
              <w:bottom w:val="single" w:sz="4" w:space="0" w:color="auto"/>
              <w:right w:val="single" w:sz="4" w:space="0" w:color="auto"/>
            </w:tcBorders>
          </w:tcPr>
          <w:p w14:paraId="6EECE780" w14:textId="77777777" w:rsidR="00745B53" w:rsidRDefault="00745B53" w:rsidP="00303347">
            <w:pPr>
              <w:spacing w:before="60" w:after="60"/>
              <w:jc w:val="center"/>
              <w:rPr>
                <w:b/>
                <w:bCs/>
                <w:szCs w:val="22"/>
              </w:rPr>
            </w:pPr>
            <w:bookmarkStart w:id="1" w:name="OLE_LINK1"/>
            <w:bookmarkStart w:id="2" w:name="OLE_LINK2"/>
            <w:r>
              <w:rPr>
                <w:b/>
                <w:bCs/>
                <w:szCs w:val="22"/>
              </w:rPr>
              <w:t>MCCP0</w:t>
            </w:r>
            <w:bookmarkEnd w:id="1"/>
            <w:bookmarkEnd w:id="2"/>
            <w:r w:rsidR="00E0681B">
              <w:rPr>
                <w:b/>
                <w:bCs/>
                <w:szCs w:val="22"/>
              </w:rPr>
              <w:t>55</w:t>
            </w:r>
          </w:p>
          <w:p w14:paraId="117A17D5" w14:textId="77777777" w:rsidR="007671D0" w:rsidRDefault="007671D0" w:rsidP="00303347">
            <w:pPr>
              <w:spacing w:before="60" w:after="60"/>
              <w:jc w:val="center"/>
              <w:rPr>
                <w:b/>
                <w:bCs/>
                <w:szCs w:val="22"/>
              </w:rPr>
            </w:pPr>
          </w:p>
          <w:p w14:paraId="13F10373" w14:textId="77777777" w:rsidR="00A14930" w:rsidRDefault="007671D0" w:rsidP="00303347">
            <w:pPr>
              <w:spacing w:before="60" w:after="60"/>
              <w:jc w:val="center"/>
              <w:rPr>
                <w:b/>
                <w:bCs/>
                <w:szCs w:val="22"/>
              </w:rPr>
            </w:pPr>
            <w:r>
              <w:rPr>
                <w:b/>
                <w:bCs/>
                <w:szCs w:val="22"/>
              </w:rPr>
              <w:t>MCCP0</w:t>
            </w:r>
            <w:r w:rsidR="00E0681B">
              <w:rPr>
                <w:b/>
                <w:bCs/>
                <w:szCs w:val="22"/>
              </w:rPr>
              <w:t>57</w:t>
            </w:r>
          </w:p>
          <w:p w14:paraId="201E07AE" w14:textId="77777777" w:rsidR="00EA6A16" w:rsidRDefault="00173FDA" w:rsidP="00303347">
            <w:pPr>
              <w:spacing w:before="60" w:after="60"/>
              <w:jc w:val="center"/>
              <w:rPr>
                <w:b/>
                <w:bCs/>
                <w:szCs w:val="22"/>
              </w:rPr>
            </w:pPr>
            <w:r>
              <w:rPr>
                <w:b/>
                <w:bCs/>
                <w:szCs w:val="22"/>
              </w:rPr>
              <w:t>MCCP0</w:t>
            </w:r>
            <w:r w:rsidR="00E0681B">
              <w:rPr>
                <w:b/>
                <w:bCs/>
                <w:szCs w:val="22"/>
              </w:rPr>
              <w:t>63</w:t>
            </w:r>
            <w:r w:rsidR="00A14930">
              <w:rPr>
                <w:b/>
                <w:bCs/>
                <w:szCs w:val="22"/>
              </w:rPr>
              <w:t>,</w:t>
            </w:r>
          </w:p>
          <w:p w14:paraId="3B195AD4" w14:textId="77777777" w:rsidR="00EA6A16" w:rsidRDefault="00EA6A16" w:rsidP="00303347">
            <w:pPr>
              <w:spacing w:before="60" w:after="60"/>
              <w:jc w:val="center"/>
              <w:rPr>
                <w:b/>
                <w:bCs/>
                <w:szCs w:val="22"/>
              </w:rPr>
            </w:pPr>
            <w:r>
              <w:rPr>
                <w:b/>
                <w:bCs/>
                <w:szCs w:val="22"/>
              </w:rPr>
              <w:t>MCCP064</w:t>
            </w:r>
          </w:p>
        </w:tc>
        <w:tc>
          <w:tcPr>
            <w:tcW w:w="2667" w:type="dxa"/>
            <w:tcBorders>
              <w:top w:val="single" w:sz="4" w:space="0" w:color="auto"/>
              <w:left w:val="single" w:sz="4" w:space="0" w:color="auto"/>
              <w:bottom w:val="single" w:sz="4" w:space="0" w:color="auto"/>
              <w:right w:val="single" w:sz="4" w:space="0" w:color="auto"/>
            </w:tcBorders>
          </w:tcPr>
          <w:p w14:paraId="56BE4ED5" w14:textId="77777777" w:rsidR="00745B53" w:rsidRDefault="00745B53" w:rsidP="00303347">
            <w:pPr>
              <w:spacing w:before="60" w:after="60"/>
              <w:rPr>
                <w:b/>
                <w:bCs/>
                <w:szCs w:val="22"/>
              </w:rPr>
            </w:pPr>
            <w:r>
              <w:rPr>
                <w:b/>
                <w:bCs/>
                <w:szCs w:val="22"/>
              </w:rPr>
              <w:t>Section</w:t>
            </w:r>
            <w:r w:rsidR="00BF078B">
              <w:rPr>
                <w:b/>
                <w:bCs/>
                <w:szCs w:val="22"/>
              </w:rPr>
              <w:t>s 2.1, 3.1, 3.4.1</w:t>
            </w:r>
          </w:p>
          <w:p w14:paraId="5DE316B9" w14:textId="77777777" w:rsidR="007671D0" w:rsidRDefault="007671D0" w:rsidP="00303347">
            <w:pPr>
              <w:spacing w:before="60" w:after="60"/>
              <w:rPr>
                <w:b/>
                <w:bCs/>
                <w:szCs w:val="22"/>
              </w:rPr>
            </w:pPr>
            <w:r>
              <w:rPr>
                <w:b/>
                <w:bCs/>
                <w:szCs w:val="22"/>
              </w:rPr>
              <w:t>Section 2.1, 3.1.1</w:t>
            </w:r>
          </w:p>
          <w:p w14:paraId="6BEB8CC6" w14:textId="77777777" w:rsidR="00173FDA" w:rsidRDefault="00173FDA" w:rsidP="00303347">
            <w:pPr>
              <w:spacing w:before="60" w:after="60"/>
              <w:rPr>
                <w:b/>
                <w:bCs/>
                <w:szCs w:val="22"/>
              </w:rPr>
            </w:pPr>
            <w:r>
              <w:rPr>
                <w:b/>
                <w:bCs/>
                <w:szCs w:val="22"/>
              </w:rPr>
              <w:t>Section 2.1, and 3.</w:t>
            </w:r>
            <w:r w:rsidR="00E60BFF">
              <w:rPr>
                <w:b/>
                <w:bCs/>
                <w:szCs w:val="22"/>
              </w:rPr>
              <w:t>4</w:t>
            </w:r>
            <w:r w:rsidR="00096D9D">
              <w:rPr>
                <w:b/>
                <w:bCs/>
                <w:szCs w:val="22"/>
              </w:rPr>
              <w:t>, Appendix 1</w:t>
            </w:r>
          </w:p>
        </w:tc>
      </w:tr>
      <w:tr w:rsidR="00AF3A59" w14:paraId="29364AEB" w14:textId="77777777" w:rsidTr="004E0589">
        <w:tc>
          <w:tcPr>
            <w:tcW w:w="972" w:type="dxa"/>
            <w:tcBorders>
              <w:left w:val="single" w:sz="4" w:space="0" w:color="auto"/>
              <w:right w:val="single" w:sz="4" w:space="0" w:color="auto"/>
            </w:tcBorders>
          </w:tcPr>
          <w:p w14:paraId="6225B79A" w14:textId="77777777" w:rsidR="00AF3A59" w:rsidRDefault="00AF3A59" w:rsidP="00626D40">
            <w:pPr>
              <w:spacing w:before="60" w:after="60"/>
              <w:jc w:val="center"/>
              <w:rPr>
                <w:b/>
                <w:bCs/>
                <w:szCs w:val="22"/>
              </w:rPr>
            </w:pPr>
            <w:r>
              <w:rPr>
                <w:b/>
                <w:bCs/>
                <w:szCs w:val="22"/>
              </w:rPr>
              <w:t>1.6</w:t>
            </w:r>
          </w:p>
        </w:tc>
        <w:tc>
          <w:tcPr>
            <w:tcW w:w="1263" w:type="dxa"/>
            <w:tcBorders>
              <w:left w:val="single" w:sz="4" w:space="0" w:color="auto"/>
              <w:right w:val="single" w:sz="4" w:space="0" w:color="auto"/>
            </w:tcBorders>
          </w:tcPr>
          <w:p w14:paraId="5C017525" w14:textId="77777777" w:rsidR="00AF3A59" w:rsidRDefault="00AF3A59" w:rsidP="00BD2E50">
            <w:pPr>
              <w:spacing w:before="60" w:after="60"/>
              <w:rPr>
                <w:b/>
                <w:bCs/>
                <w:szCs w:val="22"/>
              </w:rPr>
            </w:pPr>
            <w:r>
              <w:rPr>
                <w:b/>
                <w:bCs/>
                <w:szCs w:val="22"/>
              </w:rPr>
              <w:t>2</w:t>
            </w:r>
            <w:r w:rsidR="00BD2E50">
              <w:rPr>
                <w:b/>
                <w:bCs/>
                <w:szCs w:val="22"/>
              </w:rPr>
              <w:t>5</w:t>
            </w:r>
            <w:r>
              <w:rPr>
                <w:b/>
                <w:bCs/>
                <w:szCs w:val="22"/>
              </w:rPr>
              <w:t>/03/2011</w:t>
            </w:r>
          </w:p>
        </w:tc>
        <w:tc>
          <w:tcPr>
            <w:tcW w:w="2976" w:type="dxa"/>
            <w:tcBorders>
              <w:top w:val="single" w:sz="4" w:space="0" w:color="auto"/>
              <w:left w:val="single" w:sz="4" w:space="0" w:color="auto"/>
              <w:bottom w:val="single" w:sz="4" w:space="0" w:color="auto"/>
              <w:right w:val="single" w:sz="4" w:space="0" w:color="auto"/>
            </w:tcBorders>
          </w:tcPr>
          <w:p w14:paraId="3EF8035A" w14:textId="77777777" w:rsidR="006000F8" w:rsidRDefault="006000F8" w:rsidP="006000F8">
            <w:pPr>
              <w:spacing w:before="60" w:after="60"/>
              <w:rPr>
                <w:b/>
                <w:bCs/>
                <w:szCs w:val="22"/>
              </w:rPr>
            </w:pPr>
            <w:r>
              <w:rPr>
                <w:b/>
                <w:bCs/>
                <w:szCs w:val="22"/>
              </w:rPr>
              <w:t>Data</w:t>
            </w:r>
            <w:r w:rsidR="005636A4">
              <w:rPr>
                <w:b/>
                <w:bCs/>
                <w:szCs w:val="22"/>
              </w:rPr>
              <w:t xml:space="preserve"> </w:t>
            </w:r>
            <w:r>
              <w:rPr>
                <w:b/>
                <w:bCs/>
                <w:szCs w:val="22"/>
              </w:rPr>
              <w:t>loggers</w:t>
            </w:r>
          </w:p>
          <w:p w14:paraId="4BA577A6" w14:textId="77777777" w:rsidR="006000F8" w:rsidRDefault="006000F8" w:rsidP="006000F8">
            <w:pPr>
              <w:spacing w:before="60" w:after="60"/>
              <w:rPr>
                <w:b/>
                <w:bCs/>
                <w:szCs w:val="22"/>
              </w:rPr>
            </w:pPr>
          </w:p>
          <w:p w14:paraId="25EC00FC" w14:textId="77777777" w:rsidR="00626D40" w:rsidRDefault="00626D40" w:rsidP="006000F8">
            <w:pPr>
              <w:spacing w:before="60" w:after="60"/>
              <w:rPr>
                <w:b/>
                <w:bCs/>
                <w:szCs w:val="22"/>
              </w:rPr>
            </w:pPr>
            <w:r>
              <w:rPr>
                <w:b/>
                <w:bCs/>
                <w:szCs w:val="22"/>
              </w:rPr>
              <w:t xml:space="preserve">GIS Coordinates Flow </w:t>
            </w:r>
          </w:p>
          <w:p w14:paraId="69EE89AD" w14:textId="77777777" w:rsidR="00626D40" w:rsidRDefault="00626D40" w:rsidP="006000F8">
            <w:pPr>
              <w:spacing w:before="60" w:after="60"/>
              <w:rPr>
                <w:b/>
                <w:bCs/>
                <w:szCs w:val="22"/>
              </w:rPr>
            </w:pPr>
          </w:p>
          <w:p w14:paraId="7F24B2A5" w14:textId="77777777" w:rsidR="00AF3A59" w:rsidRDefault="00AF3A59" w:rsidP="006000F8">
            <w:pPr>
              <w:spacing w:before="60" w:after="60" w:line="276" w:lineRule="auto"/>
              <w:rPr>
                <w:b/>
                <w:bCs/>
                <w:szCs w:val="22"/>
              </w:rPr>
            </w:pPr>
            <w:r>
              <w:rPr>
                <w:b/>
                <w:bCs/>
                <w:szCs w:val="22"/>
              </w:rPr>
              <w:t>T016</w:t>
            </w:r>
            <w:r w:rsidR="00BA4D0B">
              <w:rPr>
                <w:b/>
                <w:bCs/>
                <w:szCs w:val="22"/>
              </w:rPr>
              <w:t xml:space="preserve"> Effective Date and</w:t>
            </w:r>
            <w:r>
              <w:rPr>
                <w:b/>
                <w:bCs/>
                <w:szCs w:val="22"/>
              </w:rPr>
              <w:t xml:space="preserve"> </w:t>
            </w:r>
            <w:r w:rsidR="00C03319">
              <w:rPr>
                <w:b/>
                <w:bCs/>
                <w:szCs w:val="22"/>
              </w:rPr>
              <w:t>Sewerage Services Supply Point</w:t>
            </w:r>
            <w:r w:rsidR="00B84C63">
              <w:rPr>
                <w:b/>
                <w:bCs/>
                <w:szCs w:val="22"/>
              </w:rPr>
              <w:t xml:space="preserve"> update</w:t>
            </w:r>
          </w:p>
          <w:p w14:paraId="3DE66D5C" w14:textId="77777777" w:rsidR="00626D40" w:rsidRDefault="00626D40" w:rsidP="006000F8">
            <w:pPr>
              <w:spacing w:before="60" w:after="60"/>
              <w:rPr>
                <w:b/>
                <w:bCs/>
                <w:szCs w:val="22"/>
              </w:rPr>
            </w:pPr>
          </w:p>
          <w:p w14:paraId="4BFE415B" w14:textId="77777777" w:rsidR="004C7795" w:rsidRPr="00E0681B" w:rsidRDefault="00626D40" w:rsidP="006000F8">
            <w:pPr>
              <w:spacing w:before="60" w:after="60"/>
              <w:rPr>
                <w:b/>
                <w:bCs/>
                <w:szCs w:val="22"/>
              </w:rPr>
            </w:pPr>
            <w:r w:rsidRPr="00626D40">
              <w:rPr>
                <w:b/>
                <w:bCs/>
                <w:szCs w:val="22"/>
              </w:rPr>
              <w:t>Partial Escalation Process</w:t>
            </w:r>
          </w:p>
        </w:tc>
        <w:tc>
          <w:tcPr>
            <w:tcW w:w="1586" w:type="dxa"/>
            <w:tcBorders>
              <w:top w:val="single" w:sz="4" w:space="0" w:color="auto"/>
              <w:left w:val="single" w:sz="4" w:space="0" w:color="auto"/>
              <w:bottom w:val="single" w:sz="4" w:space="0" w:color="auto"/>
              <w:right w:val="single" w:sz="4" w:space="0" w:color="auto"/>
            </w:tcBorders>
          </w:tcPr>
          <w:p w14:paraId="741E1F37" w14:textId="77777777" w:rsidR="006000F8" w:rsidRDefault="006000F8" w:rsidP="006000F8">
            <w:pPr>
              <w:spacing w:before="60" w:after="60"/>
              <w:rPr>
                <w:b/>
                <w:bCs/>
                <w:szCs w:val="22"/>
              </w:rPr>
            </w:pPr>
            <w:r>
              <w:rPr>
                <w:b/>
                <w:bCs/>
                <w:szCs w:val="22"/>
              </w:rPr>
              <w:t>MCCP070</w:t>
            </w:r>
          </w:p>
          <w:p w14:paraId="42A0750B" w14:textId="77777777" w:rsidR="006000F8" w:rsidRDefault="006000F8" w:rsidP="006000F8">
            <w:pPr>
              <w:spacing w:before="60" w:after="60"/>
              <w:rPr>
                <w:b/>
                <w:bCs/>
                <w:szCs w:val="22"/>
              </w:rPr>
            </w:pPr>
          </w:p>
          <w:p w14:paraId="20B70EC6" w14:textId="77777777" w:rsidR="00626D40" w:rsidRDefault="00626D40" w:rsidP="006000F8">
            <w:pPr>
              <w:spacing w:before="60" w:after="60"/>
              <w:rPr>
                <w:b/>
                <w:bCs/>
                <w:szCs w:val="22"/>
              </w:rPr>
            </w:pPr>
            <w:r>
              <w:rPr>
                <w:b/>
                <w:bCs/>
                <w:szCs w:val="22"/>
              </w:rPr>
              <w:t>MCCP071</w:t>
            </w:r>
          </w:p>
          <w:p w14:paraId="29BE8B5C" w14:textId="77777777" w:rsidR="00626D40" w:rsidRDefault="00626D40" w:rsidP="006000F8">
            <w:pPr>
              <w:spacing w:before="60" w:after="60"/>
              <w:rPr>
                <w:b/>
                <w:bCs/>
                <w:szCs w:val="22"/>
              </w:rPr>
            </w:pPr>
          </w:p>
          <w:p w14:paraId="0DF52290" w14:textId="77777777" w:rsidR="00626D40" w:rsidRDefault="00AF3A59" w:rsidP="006000F8">
            <w:pPr>
              <w:spacing w:before="60" w:after="60"/>
              <w:rPr>
                <w:b/>
                <w:bCs/>
                <w:szCs w:val="22"/>
              </w:rPr>
            </w:pPr>
            <w:r>
              <w:rPr>
                <w:b/>
                <w:bCs/>
                <w:szCs w:val="22"/>
              </w:rPr>
              <w:t>MCCP072</w:t>
            </w:r>
            <w:r w:rsidR="009C1044">
              <w:rPr>
                <w:b/>
                <w:bCs/>
                <w:szCs w:val="22"/>
              </w:rPr>
              <w:t>, MCCP075</w:t>
            </w:r>
          </w:p>
          <w:p w14:paraId="103BB57F" w14:textId="77777777" w:rsidR="006000F8" w:rsidRDefault="006000F8" w:rsidP="006000F8">
            <w:pPr>
              <w:spacing w:before="60" w:after="60"/>
              <w:rPr>
                <w:b/>
                <w:bCs/>
                <w:szCs w:val="22"/>
              </w:rPr>
            </w:pPr>
          </w:p>
          <w:p w14:paraId="5DAE920A" w14:textId="77777777" w:rsidR="006000F8" w:rsidRDefault="006000F8" w:rsidP="006000F8">
            <w:pPr>
              <w:spacing w:before="60" w:after="60"/>
              <w:rPr>
                <w:b/>
                <w:bCs/>
                <w:szCs w:val="22"/>
              </w:rPr>
            </w:pPr>
          </w:p>
          <w:p w14:paraId="0D257FB9" w14:textId="77777777" w:rsidR="004C7795" w:rsidRDefault="00626D40" w:rsidP="00886867">
            <w:pPr>
              <w:spacing w:before="60" w:after="60"/>
              <w:rPr>
                <w:b/>
                <w:bCs/>
                <w:szCs w:val="22"/>
              </w:rPr>
            </w:pPr>
            <w:r>
              <w:rPr>
                <w:b/>
                <w:bCs/>
                <w:szCs w:val="22"/>
              </w:rPr>
              <w:t>MCCP07</w:t>
            </w:r>
            <w:r w:rsidR="00886867">
              <w:rPr>
                <w:b/>
                <w:bCs/>
                <w:szCs w:val="22"/>
              </w:rPr>
              <w:t>4</w:t>
            </w:r>
          </w:p>
        </w:tc>
        <w:tc>
          <w:tcPr>
            <w:tcW w:w="2667" w:type="dxa"/>
            <w:tcBorders>
              <w:top w:val="single" w:sz="4" w:space="0" w:color="auto"/>
              <w:left w:val="single" w:sz="4" w:space="0" w:color="auto"/>
              <w:bottom w:val="single" w:sz="4" w:space="0" w:color="auto"/>
              <w:right w:val="single" w:sz="4" w:space="0" w:color="auto"/>
            </w:tcBorders>
          </w:tcPr>
          <w:p w14:paraId="72A199DF" w14:textId="77777777" w:rsidR="006000F8" w:rsidRDefault="006000F8" w:rsidP="006000F8">
            <w:pPr>
              <w:spacing w:before="60" w:after="60"/>
              <w:rPr>
                <w:b/>
                <w:bCs/>
                <w:szCs w:val="22"/>
              </w:rPr>
            </w:pPr>
            <w:r>
              <w:rPr>
                <w:b/>
                <w:bCs/>
                <w:szCs w:val="22"/>
              </w:rPr>
              <w:t xml:space="preserve">Sections </w:t>
            </w:r>
            <w:r w:rsidR="00A126B6">
              <w:rPr>
                <w:b/>
                <w:bCs/>
                <w:szCs w:val="22"/>
              </w:rPr>
              <w:t>2.1.1, 3.1.1, 3.4.1</w:t>
            </w:r>
          </w:p>
          <w:p w14:paraId="3C98ECA9" w14:textId="77777777" w:rsidR="006000F8" w:rsidRDefault="006000F8" w:rsidP="006000F8">
            <w:pPr>
              <w:spacing w:before="60" w:after="60"/>
              <w:rPr>
                <w:b/>
                <w:bCs/>
                <w:szCs w:val="22"/>
              </w:rPr>
            </w:pPr>
          </w:p>
          <w:p w14:paraId="51BBD18E" w14:textId="77777777" w:rsidR="00626D40" w:rsidRDefault="00626D40" w:rsidP="006000F8">
            <w:pPr>
              <w:spacing w:before="60" w:after="60"/>
              <w:rPr>
                <w:b/>
                <w:bCs/>
                <w:szCs w:val="22"/>
              </w:rPr>
            </w:pPr>
            <w:r>
              <w:rPr>
                <w:b/>
                <w:bCs/>
                <w:szCs w:val="22"/>
              </w:rPr>
              <w:t>Sections 2.1.1, 3.1.1, 3.4.1</w:t>
            </w:r>
          </w:p>
          <w:p w14:paraId="2D631D56" w14:textId="77777777" w:rsidR="00626D40" w:rsidRDefault="00626D40" w:rsidP="006000F8">
            <w:pPr>
              <w:spacing w:before="60" w:after="60"/>
              <w:rPr>
                <w:b/>
                <w:bCs/>
                <w:szCs w:val="22"/>
              </w:rPr>
            </w:pPr>
          </w:p>
          <w:p w14:paraId="4E694388" w14:textId="77777777" w:rsidR="00AF3A59" w:rsidRDefault="00BA4D0B" w:rsidP="006000F8">
            <w:pPr>
              <w:spacing w:before="60" w:after="60"/>
              <w:rPr>
                <w:b/>
                <w:bCs/>
                <w:szCs w:val="22"/>
              </w:rPr>
            </w:pPr>
            <w:r>
              <w:rPr>
                <w:b/>
                <w:bCs/>
                <w:szCs w:val="22"/>
              </w:rPr>
              <w:t>Section</w:t>
            </w:r>
            <w:r w:rsidR="004C7795">
              <w:rPr>
                <w:b/>
                <w:bCs/>
                <w:szCs w:val="22"/>
              </w:rPr>
              <w:t>s</w:t>
            </w:r>
            <w:r>
              <w:rPr>
                <w:b/>
                <w:bCs/>
                <w:szCs w:val="22"/>
              </w:rPr>
              <w:t xml:space="preserve"> 3.1.1 and 3.1.4</w:t>
            </w:r>
          </w:p>
          <w:p w14:paraId="3750A9B3" w14:textId="77777777" w:rsidR="00626D40" w:rsidRDefault="00626D40" w:rsidP="006000F8">
            <w:pPr>
              <w:spacing w:before="60" w:after="60"/>
              <w:rPr>
                <w:b/>
                <w:bCs/>
                <w:szCs w:val="22"/>
              </w:rPr>
            </w:pPr>
          </w:p>
          <w:p w14:paraId="2C8B0415" w14:textId="77777777" w:rsidR="00626D40" w:rsidRDefault="00626D40" w:rsidP="006000F8">
            <w:pPr>
              <w:spacing w:before="60" w:after="60"/>
              <w:rPr>
                <w:b/>
                <w:bCs/>
                <w:szCs w:val="22"/>
              </w:rPr>
            </w:pPr>
          </w:p>
          <w:p w14:paraId="6C285B1D" w14:textId="77777777" w:rsidR="00626D40" w:rsidRDefault="00626D40" w:rsidP="006000F8">
            <w:pPr>
              <w:spacing w:before="60" w:after="60"/>
              <w:rPr>
                <w:b/>
                <w:bCs/>
                <w:szCs w:val="22"/>
              </w:rPr>
            </w:pPr>
          </w:p>
          <w:p w14:paraId="633C5E4B" w14:textId="77777777" w:rsidR="00626D40" w:rsidRDefault="00626D40" w:rsidP="006000F8">
            <w:pPr>
              <w:spacing w:before="60" w:after="60"/>
              <w:rPr>
                <w:b/>
                <w:bCs/>
                <w:szCs w:val="22"/>
              </w:rPr>
            </w:pPr>
            <w:r w:rsidRPr="00DC5E5B">
              <w:rPr>
                <w:b/>
                <w:bCs/>
                <w:szCs w:val="22"/>
              </w:rPr>
              <w:t xml:space="preserve">Sections </w:t>
            </w:r>
            <w:r w:rsidR="00DC5E5B">
              <w:rPr>
                <w:b/>
                <w:bCs/>
                <w:szCs w:val="22"/>
              </w:rPr>
              <w:t>2.1.1</w:t>
            </w:r>
          </w:p>
          <w:p w14:paraId="1DFA5FB4" w14:textId="77777777" w:rsidR="004C7795" w:rsidRDefault="004C7795" w:rsidP="006000F8">
            <w:pPr>
              <w:spacing w:before="60" w:after="60"/>
              <w:rPr>
                <w:b/>
                <w:bCs/>
                <w:szCs w:val="22"/>
              </w:rPr>
            </w:pPr>
          </w:p>
        </w:tc>
      </w:tr>
      <w:tr w:rsidR="004E0589" w14:paraId="47B023EA" w14:textId="77777777" w:rsidTr="00DD0DFC">
        <w:tc>
          <w:tcPr>
            <w:tcW w:w="972" w:type="dxa"/>
            <w:tcBorders>
              <w:left w:val="single" w:sz="4" w:space="0" w:color="auto"/>
              <w:right w:val="single" w:sz="4" w:space="0" w:color="auto"/>
            </w:tcBorders>
          </w:tcPr>
          <w:p w14:paraId="22E4DAA3" w14:textId="77777777" w:rsidR="004E0589" w:rsidRDefault="004E0589" w:rsidP="00EC6BD2">
            <w:pPr>
              <w:spacing w:before="60" w:after="60"/>
              <w:jc w:val="center"/>
              <w:rPr>
                <w:b/>
                <w:bCs/>
                <w:szCs w:val="22"/>
              </w:rPr>
            </w:pPr>
            <w:r>
              <w:rPr>
                <w:b/>
                <w:bCs/>
                <w:szCs w:val="22"/>
              </w:rPr>
              <w:t>1.7</w:t>
            </w:r>
          </w:p>
        </w:tc>
        <w:tc>
          <w:tcPr>
            <w:tcW w:w="1263" w:type="dxa"/>
            <w:tcBorders>
              <w:left w:val="single" w:sz="4" w:space="0" w:color="auto"/>
              <w:right w:val="single" w:sz="4" w:space="0" w:color="auto"/>
            </w:tcBorders>
          </w:tcPr>
          <w:p w14:paraId="40A45AB5" w14:textId="77777777" w:rsidR="004E0589" w:rsidRDefault="00530BB9" w:rsidP="00BD2E50">
            <w:pPr>
              <w:spacing w:before="60" w:after="60"/>
              <w:rPr>
                <w:b/>
                <w:bCs/>
                <w:szCs w:val="22"/>
              </w:rPr>
            </w:pPr>
            <w:r>
              <w:rPr>
                <w:b/>
                <w:bCs/>
                <w:szCs w:val="22"/>
              </w:rPr>
              <w:t>11/11/</w:t>
            </w:r>
            <w:r w:rsidR="007C2C1C">
              <w:rPr>
                <w:b/>
                <w:bCs/>
                <w:szCs w:val="22"/>
              </w:rPr>
              <w:t>20</w:t>
            </w:r>
            <w:r>
              <w:rPr>
                <w:b/>
                <w:bCs/>
                <w:szCs w:val="22"/>
              </w:rPr>
              <w:t>11</w:t>
            </w:r>
          </w:p>
        </w:tc>
        <w:tc>
          <w:tcPr>
            <w:tcW w:w="2976" w:type="dxa"/>
            <w:tcBorders>
              <w:top w:val="single" w:sz="4" w:space="0" w:color="auto"/>
              <w:left w:val="single" w:sz="4" w:space="0" w:color="auto"/>
              <w:bottom w:val="single" w:sz="4" w:space="0" w:color="auto"/>
              <w:right w:val="single" w:sz="4" w:space="0" w:color="auto"/>
            </w:tcBorders>
          </w:tcPr>
          <w:p w14:paraId="7C38B422" w14:textId="77777777" w:rsidR="004E0589" w:rsidRDefault="004E0589" w:rsidP="006000F8">
            <w:pPr>
              <w:spacing w:before="60" w:after="60"/>
              <w:rPr>
                <w:b/>
                <w:bCs/>
                <w:szCs w:val="22"/>
              </w:rPr>
            </w:pPr>
            <w:r>
              <w:rPr>
                <w:b/>
                <w:bCs/>
                <w:szCs w:val="22"/>
              </w:rPr>
              <w:t xml:space="preserve">Addition of Metered </w:t>
            </w:r>
            <w:r w:rsidR="00A567CE">
              <w:rPr>
                <w:b/>
                <w:bCs/>
                <w:szCs w:val="22"/>
              </w:rPr>
              <w:t xml:space="preserve">Building Water </w:t>
            </w:r>
            <w:r w:rsidR="00EB596E">
              <w:rPr>
                <w:b/>
                <w:bCs/>
                <w:szCs w:val="22"/>
              </w:rPr>
              <w:t>Flag</w:t>
            </w:r>
            <w:r>
              <w:rPr>
                <w:b/>
                <w:bCs/>
                <w:szCs w:val="22"/>
              </w:rPr>
              <w:t xml:space="preserve"> (T033.0</w:t>
            </w:r>
            <w:r w:rsidR="00EB596E">
              <w:rPr>
                <w:b/>
                <w:bCs/>
                <w:szCs w:val="22"/>
              </w:rPr>
              <w:t>, T033.1</w:t>
            </w:r>
            <w:r>
              <w:rPr>
                <w:b/>
                <w:bCs/>
                <w:szCs w:val="22"/>
              </w:rPr>
              <w:t>)</w:t>
            </w:r>
          </w:p>
          <w:p w14:paraId="26636926" w14:textId="77777777" w:rsidR="00530BB9" w:rsidRDefault="00530BB9" w:rsidP="006000F8">
            <w:pPr>
              <w:spacing w:before="60" w:after="60"/>
              <w:rPr>
                <w:b/>
                <w:bCs/>
                <w:szCs w:val="22"/>
              </w:rPr>
            </w:pPr>
          </w:p>
          <w:p w14:paraId="4EC5A6C1" w14:textId="77777777" w:rsidR="00530BB9" w:rsidRDefault="00530BB9" w:rsidP="006000F8">
            <w:pPr>
              <w:spacing w:before="60" w:after="60"/>
              <w:rPr>
                <w:b/>
                <w:bCs/>
                <w:szCs w:val="22"/>
              </w:rPr>
            </w:pPr>
            <w:r>
              <w:rPr>
                <w:b/>
                <w:bCs/>
                <w:szCs w:val="22"/>
              </w:rPr>
              <w:t>September Release CSD Marking</w:t>
            </w:r>
          </w:p>
        </w:tc>
        <w:tc>
          <w:tcPr>
            <w:tcW w:w="1586" w:type="dxa"/>
            <w:tcBorders>
              <w:top w:val="single" w:sz="4" w:space="0" w:color="auto"/>
              <w:left w:val="single" w:sz="4" w:space="0" w:color="auto"/>
              <w:bottom w:val="single" w:sz="4" w:space="0" w:color="auto"/>
              <w:right w:val="single" w:sz="4" w:space="0" w:color="auto"/>
            </w:tcBorders>
          </w:tcPr>
          <w:p w14:paraId="0F9B0CB0" w14:textId="77777777" w:rsidR="004E0589" w:rsidRDefault="004E0589" w:rsidP="006000F8">
            <w:pPr>
              <w:spacing w:before="60" w:after="60"/>
              <w:rPr>
                <w:b/>
                <w:bCs/>
                <w:szCs w:val="22"/>
              </w:rPr>
            </w:pPr>
            <w:r>
              <w:rPr>
                <w:b/>
                <w:bCs/>
                <w:szCs w:val="22"/>
              </w:rPr>
              <w:t>MCCP081-CC</w:t>
            </w:r>
          </w:p>
          <w:p w14:paraId="4A4275DB" w14:textId="77777777" w:rsidR="00530BB9" w:rsidRDefault="00530BB9" w:rsidP="006000F8">
            <w:pPr>
              <w:spacing w:before="60" w:after="60"/>
              <w:rPr>
                <w:b/>
                <w:bCs/>
                <w:szCs w:val="22"/>
              </w:rPr>
            </w:pPr>
          </w:p>
          <w:p w14:paraId="72B03C0E" w14:textId="77777777" w:rsidR="00530BB9" w:rsidRDefault="00530BB9" w:rsidP="006000F8">
            <w:pPr>
              <w:spacing w:before="60" w:after="60"/>
              <w:rPr>
                <w:b/>
                <w:bCs/>
                <w:szCs w:val="22"/>
              </w:rPr>
            </w:pPr>
            <w:r>
              <w:rPr>
                <w:b/>
                <w:bCs/>
                <w:szCs w:val="22"/>
              </w:rPr>
              <w:t>MCCP088</w:t>
            </w:r>
          </w:p>
        </w:tc>
        <w:tc>
          <w:tcPr>
            <w:tcW w:w="2667" w:type="dxa"/>
            <w:tcBorders>
              <w:top w:val="single" w:sz="4" w:space="0" w:color="auto"/>
              <w:left w:val="single" w:sz="4" w:space="0" w:color="auto"/>
              <w:bottom w:val="single" w:sz="4" w:space="0" w:color="auto"/>
              <w:right w:val="single" w:sz="4" w:space="0" w:color="auto"/>
            </w:tcBorders>
          </w:tcPr>
          <w:p w14:paraId="6DFCDBB2" w14:textId="77777777" w:rsidR="004E0589" w:rsidRDefault="00FE7444" w:rsidP="006000F8">
            <w:pPr>
              <w:spacing w:before="60" w:after="60"/>
              <w:rPr>
                <w:b/>
                <w:bCs/>
                <w:szCs w:val="22"/>
              </w:rPr>
            </w:pPr>
            <w:r>
              <w:rPr>
                <w:b/>
                <w:bCs/>
                <w:szCs w:val="22"/>
              </w:rPr>
              <w:t xml:space="preserve">Sections 2.1,  2.2, 2.3, 3.1, 3.2, 3.3, </w:t>
            </w:r>
            <w:r w:rsidR="00F61EA5">
              <w:rPr>
                <w:b/>
                <w:bCs/>
                <w:szCs w:val="22"/>
              </w:rPr>
              <w:t>3.4, 3.5 and 3.6</w:t>
            </w:r>
          </w:p>
          <w:p w14:paraId="18852A30" w14:textId="77777777" w:rsidR="00530BB9" w:rsidRPr="00C90055" w:rsidRDefault="00530BB9" w:rsidP="006000F8">
            <w:pPr>
              <w:spacing w:before="60" w:after="60"/>
              <w:rPr>
                <w:b/>
                <w:bCs/>
                <w:szCs w:val="22"/>
              </w:rPr>
            </w:pPr>
            <w:r w:rsidRPr="00C90055">
              <w:rPr>
                <w:b/>
                <w:bCs/>
                <w:szCs w:val="22"/>
              </w:rPr>
              <w:t xml:space="preserve">Sections </w:t>
            </w:r>
            <w:r w:rsidR="00C90055" w:rsidRPr="00E87617">
              <w:rPr>
                <w:b/>
                <w:bCs/>
                <w:szCs w:val="22"/>
              </w:rPr>
              <w:t>2.1.1, 3.1.1, 3.4.1, Appendix 1</w:t>
            </w:r>
            <w:r w:rsidR="00C90055" w:rsidRPr="00C90055">
              <w:rPr>
                <w:b/>
                <w:color w:val="1F497D"/>
              </w:rPr>
              <w:t xml:space="preserve"> </w:t>
            </w:r>
          </w:p>
        </w:tc>
      </w:tr>
      <w:tr w:rsidR="007C2C1C" w14:paraId="3FF8EEEB" w14:textId="77777777" w:rsidTr="00DD0DFC">
        <w:tc>
          <w:tcPr>
            <w:tcW w:w="972" w:type="dxa"/>
            <w:tcBorders>
              <w:left w:val="single" w:sz="4" w:space="0" w:color="auto"/>
              <w:right w:val="single" w:sz="4" w:space="0" w:color="auto"/>
            </w:tcBorders>
          </w:tcPr>
          <w:p w14:paraId="4B5EB5DA" w14:textId="77777777" w:rsidR="007C2C1C" w:rsidRDefault="007C2C1C" w:rsidP="00EC6BD2">
            <w:pPr>
              <w:spacing w:before="60" w:after="60"/>
              <w:jc w:val="center"/>
              <w:rPr>
                <w:b/>
                <w:bCs/>
                <w:szCs w:val="22"/>
              </w:rPr>
            </w:pPr>
            <w:r>
              <w:rPr>
                <w:b/>
                <w:bCs/>
                <w:szCs w:val="22"/>
              </w:rPr>
              <w:t>1.8</w:t>
            </w:r>
          </w:p>
        </w:tc>
        <w:tc>
          <w:tcPr>
            <w:tcW w:w="1263" w:type="dxa"/>
            <w:tcBorders>
              <w:left w:val="single" w:sz="4" w:space="0" w:color="auto"/>
              <w:right w:val="single" w:sz="4" w:space="0" w:color="auto"/>
            </w:tcBorders>
          </w:tcPr>
          <w:p w14:paraId="0B7350FA" w14:textId="77777777" w:rsidR="007C2C1C" w:rsidRDefault="007C2C1C" w:rsidP="00BD2E50">
            <w:pPr>
              <w:spacing w:before="60" w:after="60"/>
              <w:rPr>
                <w:b/>
                <w:bCs/>
                <w:szCs w:val="22"/>
              </w:rPr>
            </w:pPr>
            <w:r>
              <w:rPr>
                <w:b/>
                <w:bCs/>
                <w:szCs w:val="22"/>
              </w:rPr>
              <w:t>30/03/2012</w:t>
            </w:r>
          </w:p>
        </w:tc>
        <w:tc>
          <w:tcPr>
            <w:tcW w:w="2976" w:type="dxa"/>
            <w:tcBorders>
              <w:top w:val="single" w:sz="4" w:space="0" w:color="auto"/>
              <w:left w:val="single" w:sz="4" w:space="0" w:color="auto"/>
              <w:bottom w:val="single" w:sz="4" w:space="0" w:color="auto"/>
              <w:right w:val="single" w:sz="4" w:space="0" w:color="auto"/>
            </w:tcBorders>
          </w:tcPr>
          <w:p w14:paraId="61F6460F" w14:textId="77777777" w:rsidR="007C2C1C" w:rsidRDefault="007C2C1C" w:rsidP="006000F8">
            <w:pPr>
              <w:spacing w:before="60" w:after="60"/>
              <w:rPr>
                <w:b/>
                <w:bCs/>
                <w:szCs w:val="22"/>
              </w:rPr>
            </w:pPr>
            <w:r>
              <w:rPr>
                <w:b/>
                <w:bCs/>
                <w:szCs w:val="22"/>
              </w:rPr>
              <w:t xml:space="preserve">Introduction of SPID Deregistration </w:t>
            </w:r>
          </w:p>
        </w:tc>
        <w:tc>
          <w:tcPr>
            <w:tcW w:w="1586" w:type="dxa"/>
            <w:tcBorders>
              <w:top w:val="single" w:sz="4" w:space="0" w:color="auto"/>
              <w:left w:val="single" w:sz="4" w:space="0" w:color="auto"/>
              <w:bottom w:val="single" w:sz="4" w:space="0" w:color="auto"/>
              <w:right w:val="single" w:sz="4" w:space="0" w:color="auto"/>
            </w:tcBorders>
          </w:tcPr>
          <w:p w14:paraId="3FEA92FA" w14:textId="77777777" w:rsidR="007C2C1C" w:rsidRDefault="007C2C1C" w:rsidP="006000F8">
            <w:pPr>
              <w:spacing w:before="60" w:after="60"/>
              <w:rPr>
                <w:b/>
                <w:bCs/>
                <w:szCs w:val="22"/>
              </w:rPr>
            </w:pPr>
            <w:r>
              <w:rPr>
                <w:b/>
                <w:bCs/>
                <w:szCs w:val="22"/>
              </w:rPr>
              <w:t>MCCP052-079</w:t>
            </w:r>
          </w:p>
        </w:tc>
        <w:tc>
          <w:tcPr>
            <w:tcW w:w="2667" w:type="dxa"/>
            <w:tcBorders>
              <w:top w:val="single" w:sz="4" w:space="0" w:color="auto"/>
              <w:left w:val="single" w:sz="4" w:space="0" w:color="auto"/>
              <w:bottom w:val="single" w:sz="4" w:space="0" w:color="auto"/>
              <w:right w:val="single" w:sz="4" w:space="0" w:color="auto"/>
            </w:tcBorders>
          </w:tcPr>
          <w:p w14:paraId="25155F62" w14:textId="77777777" w:rsidR="007C2C1C" w:rsidRDefault="007C2C1C" w:rsidP="006000F8">
            <w:pPr>
              <w:spacing w:before="60" w:after="60"/>
              <w:rPr>
                <w:b/>
                <w:bCs/>
                <w:szCs w:val="22"/>
              </w:rPr>
            </w:pPr>
            <w:r>
              <w:rPr>
                <w:b/>
                <w:bCs/>
                <w:szCs w:val="22"/>
              </w:rPr>
              <w:t>Sections 2.1.1</w:t>
            </w:r>
          </w:p>
        </w:tc>
      </w:tr>
      <w:tr w:rsidR="007C2C1C" w14:paraId="5A06526C" w14:textId="77777777" w:rsidTr="009D2396">
        <w:tc>
          <w:tcPr>
            <w:tcW w:w="972" w:type="dxa"/>
            <w:tcBorders>
              <w:left w:val="single" w:sz="4" w:space="0" w:color="auto"/>
              <w:right w:val="single" w:sz="4" w:space="0" w:color="auto"/>
            </w:tcBorders>
          </w:tcPr>
          <w:p w14:paraId="4BF28FAD" w14:textId="77777777" w:rsidR="007C2C1C" w:rsidRDefault="00FA19A6" w:rsidP="00E71274">
            <w:pPr>
              <w:spacing w:before="60" w:after="60"/>
              <w:jc w:val="center"/>
              <w:rPr>
                <w:b/>
                <w:bCs/>
                <w:szCs w:val="22"/>
              </w:rPr>
            </w:pPr>
            <w:r>
              <w:rPr>
                <w:b/>
                <w:bCs/>
                <w:szCs w:val="22"/>
              </w:rPr>
              <w:lastRenderedPageBreak/>
              <w:t>2.0</w:t>
            </w:r>
          </w:p>
        </w:tc>
        <w:tc>
          <w:tcPr>
            <w:tcW w:w="1263" w:type="dxa"/>
            <w:tcBorders>
              <w:left w:val="single" w:sz="4" w:space="0" w:color="auto"/>
              <w:right w:val="single" w:sz="4" w:space="0" w:color="auto"/>
            </w:tcBorders>
          </w:tcPr>
          <w:p w14:paraId="337EC5AD" w14:textId="77777777" w:rsidR="007C2C1C" w:rsidRDefault="00FA19A6" w:rsidP="00BD2E50">
            <w:pPr>
              <w:spacing w:before="60" w:after="60"/>
              <w:rPr>
                <w:b/>
                <w:bCs/>
                <w:szCs w:val="22"/>
              </w:rPr>
            </w:pPr>
            <w:r w:rsidRPr="004144F3">
              <w:rPr>
                <w:b/>
                <w:bCs/>
                <w:szCs w:val="22"/>
              </w:rPr>
              <w:t>21</w:t>
            </w:r>
            <w:r w:rsidR="007C2C1C">
              <w:rPr>
                <w:b/>
                <w:bCs/>
                <w:szCs w:val="22"/>
              </w:rPr>
              <w:t>/06/2012</w:t>
            </w:r>
          </w:p>
        </w:tc>
        <w:tc>
          <w:tcPr>
            <w:tcW w:w="2976" w:type="dxa"/>
            <w:tcBorders>
              <w:top w:val="single" w:sz="4" w:space="0" w:color="auto"/>
              <w:left w:val="single" w:sz="4" w:space="0" w:color="auto"/>
              <w:bottom w:val="single" w:sz="4" w:space="0" w:color="auto"/>
              <w:right w:val="single" w:sz="4" w:space="0" w:color="auto"/>
            </w:tcBorders>
          </w:tcPr>
          <w:p w14:paraId="217251EB" w14:textId="77777777" w:rsidR="007C2C1C" w:rsidRDefault="007C2C1C" w:rsidP="006000F8">
            <w:pPr>
              <w:spacing w:before="60" w:after="60"/>
              <w:rPr>
                <w:b/>
                <w:bCs/>
                <w:szCs w:val="22"/>
              </w:rPr>
            </w:pPr>
            <w:r>
              <w:rPr>
                <w:b/>
                <w:bCs/>
                <w:szCs w:val="22"/>
              </w:rPr>
              <w:t>Changes to the connection process so that the SPID connection message no longer needs to be the final message to make a SPID tradable</w:t>
            </w:r>
          </w:p>
        </w:tc>
        <w:tc>
          <w:tcPr>
            <w:tcW w:w="1586" w:type="dxa"/>
            <w:tcBorders>
              <w:top w:val="single" w:sz="4" w:space="0" w:color="auto"/>
              <w:left w:val="single" w:sz="4" w:space="0" w:color="auto"/>
              <w:bottom w:val="single" w:sz="4" w:space="0" w:color="auto"/>
              <w:right w:val="single" w:sz="4" w:space="0" w:color="auto"/>
            </w:tcBorders>
          </w:tcPr>
          <w:p w14:paraId="39BD7691" w14:textId="77777777" w:rsidR="007C2C1C" w:rsidRDefault="007C2C1C" w:rsidP="006000F8">
            <w:pPr>
              <w:spacing w:before="60" w:after="60"/>
              <w:rPr>
                <w:b/>
                <w:bCs/>
                <w:szCs w:val="22"/>
              </w:rPr>
            </w:pPr>
            <w:r>
              <w:rPr>
                <w:b/>
                <w:bCs/>
                <w:szCs w:val="22"/>
              </w:rPr>
              <w:t>MCCP093</w:t>
            </w:r>
            <w:r w:rsidR="00FA19A6">
              <w:rPr>
                <w:b/>
                <w:bCs/>
                <w:szCs w:val="22"/>
              </w:rPr>
              <w:t xml:space="preserve"> / MCCP102</w:t>
            </w:r>
          </w:p>
        </w:tc>
        <w:tc>
          <w:tcPr>
            <w:tcW w:w="2667" w:type="dxa"/>
            <w:tcBorders>
              <w:top w:val="single" w:sz="4" w:space="0" w:color="auto"/>
              <w:left w:val="single" w:sz="4" w:space="0" w:color="auto"/>
              <w:bottom w:val="single" w:sz="4" w:space="0" w:color="auto"/>
              <w:right w:val="single" w:sz="4" w:space="0" w:color="auto"/>
            </w:tcBorders>
          </w:tcPr>
          <w:p w14:paraId="347A7C7B" w14:textId="77777777" w:rsidR="007C2C1C" w:rsidRDefault="007C2C1C" w:rsidP="006000F8">
            <w:pPr>
              <w:spacing w:before="60" w:after="60"/>
              <w:rPr>
                <w:b/>
                <w:bCs/>
                <w:szCs w:val="22"/>
              </w:rPr>
            </w:pPr>
            <w:r>
              <w:rPr>
                <w:b/>
                <w:bCs/>
                <w:szCs w:val="22"/>
              </w:rPr>
              <w:t>Sections 2, 3 &amp; 4.</w:t>
            </w:r>
          </w:p>
        </w:tc>
      </w:tr>
      <w:tr w:rsidR="009D2396" w14:paraId="56772501" w14:textId="77777777" w:rsidTr="00E75E63">
        <w:tc>
          <w:tcPr>
            <w:tcW w:w="972" w:type="dxa"/>
            <w:tcBorders>
              <w:left w:val="single" w:sz="4" w:space="0" w:color="auto"/>
              <w:right w:val="single" w:sz="4" w:space="0" w:color="auto"/>
            </w:tcBorders>
          </w:tcPr>
          <w:p w14:paraId="3F94EDF9" w14:textId="77777777" w:rsidR="009D2396" w:rsidRDefault="009D2396" w:rsidP="00E71274">
            <w:pPr>
              <w:spacing w:before="60" w:after="60"/>
              <w:jc w:val="center"/>
              <w:rPr>
                <w:b/>
                <w:bCs/>
                <w:szCs w:val="22"/>
              </w:rPr>
            </w:pPr>
            <w:r>
              <w:rPr>
                <w:b/>
                <w:bCs/>
                <w:szCs w:val="22"/>
              </w:rPr>
              <w:t>3.0</w:t>
            </w:r>
          </w:p>
        </w:tc>
        <w:tc>
          <w:tcPr>
            <w:tcW w:w="1263" w:type="dxa"/>
            <w:tcBorders>
              <w:left w:val="single" w:sz="4" w:space="0" w:color="auto"/>
              <w:right w:val="single" w:sz="4" w:space="0" w:color="auto"/>
            </w:tcBorders>
          </w:tcPr>
          <w:p w14:paraId="4F7A4325" w14:textId="77777777" w:rsidR="009D2396" w:rsidRPr="004144F3" w:rsidRDefault="009D2396" w:rsidP="00BD2E50">
            <w:pPr>
              <w:spacing w:before="60" w:after="60"/>
              <w:rPr>
                <w:b/>
                <w:bCs/>
                <w:szCs w:val="22"/>
              </w:rPr>
            </w:pPr>
            <w:r>
              <w:rPr>
                <w:b/>
                <w:bCs/>
                <w:szCs w:val="22"/>
              </w:rPr>
              <w:t>12/04/13</w:t>
            </w:r>
          </w:p>
        </w:tc>
        <w:tc>
          <w:tcPr>
            <w:tcW w:w="2976" w:type="dxa"/>
            <w:tcBorders>
              <w:top w:val="single" w:sz="4" w:space="0" w:color="auto"/>
              <w:left w:val="single" w:sz="4" w:space="0" w:color="auto"/>
              <w:bottom w:val="single" w:sz="4" w:space="0" w:color="auto"/>
              <w:right w:val="single" w:sz="4" w:space="0" w:color="auto"/>
            </w:tcBorders>
          </w:tcPr>
          <w:p w14:paraId="206ECC8B" w14:textId="77777777" w:rsidR="009D2396" w:rsidRDefault="009D2396" w:rsidP="009D2396">
            <w:pPr>
              <w:spacing w:before="60" w:after="60"/>
              <w:rPr>
                <w:b/>
                <w:bCs/>
                <w:szCs w:val="22"/>
              </w:rPr>
            </w:pPr>
            <w:r>
              <w:rPr>
                <w:b/>
                <w:bCs/>
                <w:szCs w:val="22"/>
              </w:rPr>
              <w:t>Identifies private meters and accredited entities.</w:t>
            </w:r>
          </w:p>
        </w:tc>
        <w:tc>
          <w:tcPr>
            <w:tcW w:w="1586" w:type="dxa"/>
            <w:tcBorders>
              <w:top w:val="single" w:sz="4" w:space="0" w:color="auto"/>
              <w:left w:val="single" w:sz="4" w:space="0" w:color="auto"/>
              <w:bottom w:val="single" w:sz="4" w:space="0" w:color="auto"/>
              <w:right w:val="single" w:sz="4" w:space="0" w:color="auto"/>
            </w:tcBorders>
          </w:tcPr>
          <w:p w14:paraId="55A9ABC3" w14:textId="77777777" w:rsidR="009D2396" w:rsidRDefault="009D2396" w:rsidP="00641C30">
            <w:pPr>
              <w:spacing w:before="60" w:after="60"/>
              <w:rPr>
                <w:b/>
                <w:bCs/>
                <w:szCs w:val="22"/>
              </w:rPr>
            </w:pPr>
            <w:r>
              <w:rPr>
                <w:b/>
                <w:bCs/>
                <w:szCs w:val="22"/>
              </w:rPr>
              <w:t xml:space="preserve">MCCP095, </w:t>
            </w:r>
            <w:r w:rsidR="00641C30">
              <w:rPr>
                <w:b/>
                <w:bCs/>
                <w:szCs w:val="22"/>
              </w:rPr>
              <w:t xml:space="preserve">MCCP111, </w:t>
            </w:r>
            <w:r>
              <w:rPr>
                <w:b/>
                <w:bCs/>
                <w:szCs w:val="22"/>
              </w:rPr>
              <w:t>MCCP</w:t>
            </w:r>
            <w:r w:rsidR="00BB2BC2">
              <w:rPr>
                <w:b/>
                <w:bCs/>
                <w:szCs w:val="22"/>
              </w:rPr>
              <w:t>113</w:t>
            </w:r>
          </w:p>
        </w:tc>
        <w:tc>
          <w:tcPr>
            <w:tcW w:w="2667" w:type="dxa"/>
            <w:tcBorders>
              <w:top w:val="single" w:sz="4" w:space="0" w:color="auto"/>
              <w:left w:val="single" w:sz="4" w:space="0" w:color="auto"/>
              <w:bottom w:val="single" w:sz="4" w:space="0" w:color="auto"/>
              <w:right w:val="single" w:sz="4" w:space="0" w:color="auto"/>
            </w:tcBorders>
          </w:tcPr>
          <w:p w14:paraId="692F4BAD" w14:textId="77777777" w:rsidR="009D2396" w:rsidRDefault="00BB2BC2" w:rsidP="006000F8">
            <w:pPr>
              <w:spacing w:before="60" w:after="60"/>
              <w:rPr>
                <w:b/>
                <w:bCs/>
                <w:szCs w:val="22"/>
              </w:rPr>
            </w:pPr>
            <w:r>
              <w:rPr>
                <w:b/>
                <w:bCs/>
                <w:szCs w:val="22"/>
              </w:rPr>
              <w:t>Section 4.</w:t>
            </w:r>
          </w:p>
        </w:tc>
      </w:tr>
      <w:tr w:rsidR="00E75E63" w14:paraId="7E6356FE" w14:textId="77777777" w:rsidTr="00556CF4">
        <w:tc>
          <w:tcPr>
            <w:tcW w:w="972" w:type="dxa"/>
            <w:tcBorders>
              <w:left w:val="single" w:sz="4" w:space="0" w:color="auto"/>
              <w:right w:val="single" w:sz="4" w:space="0" w:color="auto"/>
            </w:tcBorders>
          </w:tcPr>
          <w:p w14:paraId="33D38C8D" w14:textId="77777777" w:rsidR="00E75E63" w:rsidRDefault="00E75E63" w:rsidP="00E71274">
            <w:pPr>
              <w:spacing w:before="60" w:after="60"/>
              <w:jc w:val="center"/>
              <w:rPr>
                <w:b/>
                <w:bCs/>
                <w:szCs w:val="22"/>
              </w:rPr>
            </w:pPr>
            <w:r>
              <w:rPr>
                <w:b/>
                <w:bCs/>
                <w:szCs w:val="22"/>
              </w:rPr>
              <w:t>4.0</w:t>
            </w:r>
          </w:p>
        </w:tc>
        <w:tc>
          <w:tcPr>
            <w:tcW w:w="1263" w:type="dxa"/>
            <w:tcBorders>
              <w:left w:val="single" w:sz="4" w:space="0" w:color="auto"/>
              <w:right w:val="single" w:sz="4" w:space="0" w:color="auto"/>
            </w:tcBorders>
          </w:tcPr>
          <w:p w14:paraId="55C3DA5C" w14:textId="77777777" w:rsidR="00E75E63" w:rsidRDefault="007D6AEC" w:rsidP="00BD2E50">
            <w:pPr>
              <w:spacing w:before="60" w:after="60"/>
              <w:rPr>
                <w:b/>
                <w:bCs/>
                <w:szCs w:val="22"/>
              </w:rPr>
            </w:pPr>
            <w:r>
              <w:rPr>
                <w:b/>
                <w:bCs/>
                <w:szCs w:val="22"/>
              </w:rPr>
              <w:t>27</w:t>
            </w:r>
            <w:r w:rsidR="00E75E63">
              <w:rPr>
                <w:b/>
                <w:bCs/>
                <w:szCs w:val="22"/>
              </w:rPr>
              <w:t>/09/13</w:t>
            </w:r>
          </w:p>
        </w:tc>
        <w:tc>
          <w:tcPr>
            <w:tcW w:w="2976" w:type="dxa"/>
            <w:tcBorders>
              <w:top w:val="single" w:sz="4" w:space="0" w:color="auto"/>
              <w:left w:val="single" w:sz="4" w:space="0" w:color="auto"/>
              <w:bottom w:val="single" w:sz="4" w:space="0" w:color="auto"/>
              <w:right w:val="single" w:sz="4" w:space="0" w:color="auto"/>
            </w:tcBorders>
          </w:tcPr>
          <w:p w14:paraId="559CCCCB" w14:textId="77777777" w:rsidR="00E75E63" w:rsidRDefault="00E75E63" w:rsidP="00507060">
            <w:pPr>
              <w:spacing w:before="60" w:after="60"/>
              <w:rPr>
                <w:b/>
                <w:bCs/>
                <w:szCs w:val="22"/>
              </w:rPr>
            </w:pPr>
            <w:r>
              <w:rPr>
                <w:b/>
                <w:bCs/>
                <w:szCs w:val="22"/>
              </w:rPr>
              <w:t>Changes to X, Y Data</w:t>
            </w:r>
            <w:r w:rsidR="00507060">
              <w:rPr>
                <w:b/>
                <w:bCs/>
                <w:szCs w:val="22"/>
              </w:rPr>
              <w:t xml:space="preserve">, </w:t>
            </w:r>
            <w:r>
              <w:rPr>
                <w:b/>
                <w:bCs/>
                <w:szCs w:val="22"/>
              </w:rPr>
              <w:t>addition of the Meter Location Code</w:t>
            </w:r>
            <w:r w:rsidR="00507060">
              <w:rPr>
                <w:b/>
                <w:bCs/>
                <w:szCs w:val="22"/>
              </w:rPr>
              <w:t xml:space="preserve"> and correction to T006.2/3 processing</w:t>
            </w:r>
          </w:p>
        </w:tc>
        <w:tc>
          <w:tcPr>
            <w:tcW w:w="1586" w:type="dxa"/>
            <w:tcBorders>
              <w:top w:val="single" w:sz="4" w:space="0" w:color="auto"/>
              <w:left w:val="single" w:sz="4" w:space="0" w:color="auto"/>
              <w:bottom w:val="single" w:sz="4" w:space="0" w:color="auto"/>
              <w:right w:val="single" w:sz="4" w:space="0" w:color="auto"/>
            </w:tcBorders>
          </w:tcPr>
          <w:p w14:paraId="7B696B9F" w14:textId="77777777" w:rsidR="00E75E63" w:rsidRDefault="00E75E63" w:rsidP="00347B65">
            <w:pPr>
              <w:spacing w:before="60" w:after="60"/>
              <w:rPr>
                <w:b/>
                <w:bCs/>
                <w:szCs w:val="22"/>
              </w:rPr>
            </w:pPr>
            <w:r>
              <w:rPr>
                <w:b/>
                <w:bCs/>
                <w:szCs w:val="22"/>
              </w:rPr>
              <w:t>MCCP104</w:t>
            </w:r>
            <w:r w:rsidR="00507060">
              <w:rPr>
                <w:b/>
                <w:bCs/>
                <w:szCs w:val="22"/>
              </w:rPr>
              <w:t>, MCCP</w:t>
            </w:r>
            <w:r w:rsidR="00347B65">
              <w:rPr>
                <w:b/>
                <w:bCs/>
                <w:szCs w:val="22"/>
              </w:rPr>
              <w:t>112</w:t>
            </w:r>
          </w:p>
        </w:tc>
        <w:tc>
          <w:tcPr>
            <w:tcW w:w="2667" w:type="dxa"/>
            <w:tcBorders>
              <w:top w:val="single" w:sz="4" w:space="0" w:color="auto"/>
              <w:left w:val="single" w:sz="4" w:space="0" w:color="auto"/>
              <w:bottom w:val="single" w:sz="4" w:space="0" w:color="auto"/>
              <w:right w:val="single" w:sz="4" w:space="0" w:color="auto"/>
            </w:tcBorders>
          </w:tcPr>
          <w:p w14:paraId="1652B7D6" w14:textId="77777777" w:rsidR="00E75E63" w:rsidRDefault="004108A4" w:rsidP="006000F8">
            <w:pPr>
              <w:spacing w:before="60" w:after="60"/>
              <w:rPr>
                <w:b/>
                <w:bCs/>
                <w:szCs w:val="22"/>
              </w:rPr>
            </w:pPr>
            <w:r>
              <w:rPr>
                <w:b/>
                <w:bCs/>
                <w:szCs w:val="22"/>
              </w:rPr>
              <w:t>Section 4.1</w:t>
            </w:r>
          </w:p>
        </w:tc>
      </w:tr>
      <w:tr w:rsidR="00556CF4" w14:paraId="5AAFAB68" w14:textId="77777777" w:rsidTr="0060703B">
        <w:tc>
          <w:tcPr>
            <w:tcW w:w="972" w:type="dxa"/>
            <w:tcBorders>
              <w:left w:val="single" w:sz="4" w:space="0" w:color="auto"/>
              <w:right w:val="single" w:sz="4" w:space="0" w:color="auto"/>
            </w:tcBorders>
          </w:tcPr>
          <w:p w14:paraId="440D4EB3" w14:textId="77777777" w:rsidR="00556CF4" w:rsidRDefault="00556CF4" w:rsidP="00E71274">
            <w:pPr>
              <w:spacing w:before="60" w:after="60"/>
              <w:jc w:val="center"/>
              <w:rPr>
                <w:b/>
                <w:bCs/>
                <w:szCs w:val="22"/>
              </w:rPr>
            </w:pPr>
            <w:r>
              <w:rPr>
                <w:b/>
                <w:bCs/>
                <w:szCs w:val="22"/>
              </w:rPr>
              <w:t>5.0</w:t>
            </w:r>
          </w:p>
        </w:tc>
        <w:tc>
          <w:tcPr>
            <w:tcW w:w="1263" w:type="dxa"/>
            <w:tcBorders>
              <w:left w:val="single" w:sz="4" w:space="0" w:color="auto"/>
              <w:right w:val="single" w:sz="4" w:space="0" w:color="auto"/>
            </w:tcBorders>
          </w:tcPr>
          <w:p w14:paraId="4D910FC1" w14:textId="77777777" w:rsidR="00556CF4" w:rsidRDefault="00556CF4" w:rsidP="00DB2CC5">
            <w:pPr>
              <w:spacing w:before="60" w:after="60"/>
              <w:rPr>
                <w:b/>
                <w:bCs/>
                <w:szCs w:val="22"/>
              </w:rPr>
            </w:pPr>
            <w:r>
              <w:rPr>
                <w:b/>
                <w:bCs/>
                <w:szCs w:val="22"/>
              </w:rPr>
              <w:t>2014-03-</w:t>
            </w:r>
            <w:r w:rsidR="00F310B7">
              <w:rPr>
                <w:b/>
                <w:bCs/>
                <w:szCs w:val="22"/>
              </w:rPr>
              <w:t>2</w:t>
            </w:r>
            <w:r w:rsidR="00DB2CC5">
              <w:rPr>
                <w:b/>
                <w:bCs/>
                <w:szCs w:val="22"/>
              </w:rPr>
              <w:t>1</w:t>
            </w:r>
          </w:p>
        </w:tc>
        <w:tc>
          <w:tcPr>
            <w:tcW w:w="2976" w:type="dxa"/>
            <w:tcBorders>
              <w:top w:val="single" w:sz="4" w:space="0" w:color="auto"/>
              <w:left w:val="single" w:sz="4" w:space="0" w:color="auto"/>
              <w:bottom w:val="single" w:sz="4" w:space="0" w:color="auto"/>
              <w:right w:val="single" w:sz="4" w:space="0" w:color="auto"/>
            </w:tcBorders>
          </w:tcPr>
          <w:p w14:paraId="51163A13" w14:textId="77777777" w:rsidR="00556CF4" w:rsidRDefault="003B6126" w:rsidP="00507060">
            <w:pPr>
              <w:spacing w:before="60" w:after="60"/>
              <w:rPr>
                <w:b/>
                <w:bCs/>
                <w:szCs w:val="22"/>
              </w:rPr>
            </w:pPr>
            <w:r>
              <w:rPr>
                <w:b/>
                <w:bCs/>
                <w:szCs w:val="22"/>
              </w:rPr>
              <w:t>New Meter Treatments</w:t>
            </w:r>
          </w:p>
        </w:tc>
        <w:tc>
          <w:tcPr>
            <w:tcW w:w="1586" w:type="dxa"/>
            <w:tcBorders>
              <w:top w:val="single" w:sz="4" w:space="0" w:color="auto"/>
              <w:left w:val="single" w:sz="4" w:space="0" w:color="auto"/>
              <w:bottom w:val="single" w:sz="4" w:space="0" w:color="auto"/>
              <w:right w:val="single" w:sz="4" w:space="0" w:color="auto"/>
            </w:tcBorders>
          </w:tcPr>
          <w:p w14:paraId="5CBED85F" w14:textId="77777777" w:rsidR="00556CF4" w:rsidRDefault="003B6126" w:rsidP="00347B65">
            <w:pPr>
              <w:spacing w:before="60" w:after="60"/>
              <w:rPr>
                <w:b/>
                <w:bCs/>
                <w:szCs w:val="22"/>
              </w:rPr>
            </w:pPr>
            <w:r>
              <w:rPr>
                <w:b/>
                <w:bCs/>
                <w:szCs w:val="22"/>
              </w:rPr>
              <w:t>MCCP129</w:t>
            </w:r>
          </w:p>
        </w:tc>
        <w:tc>
          <w:tcPr>
            <w:tcW w:w="2667" w:type="dxa"/>
            <w:tcBorders>
              <w:top w:val="single" w:sz="4" w:space="0" w:color="auto"/>
              <w:left w:val="single" w:sz="4" w:space="0" w:color="auto"/>
              <w:bottom w:val="single" w:sz="4" w:space="0" w:color="auto"/>
              <w:right w:val="single" w:sz="4" w:space="0" w:color="auto"/>
            </w:tcBorders>
          </w:tcPr>
          <w:p w14:paraId="207F9CD0" w14:textId="77777777" w:rsidR="00556CF4" w:rsidRDefault="00F310B7" w:rsidP="006000F8">
            <w:pPr>
              <w:spacing w:before="60" w:after="60"/>
              <w:rPr>
                <w:b/>
                <w:bCs/>
                <w:szCs w:val="22"/>
              </w:rPr>
            </w:pPr>
            <w:r>
              <w:rPr>
                <w:b/>
                <w:bCs/>
                <w:szCs w:val="22"/>
              </w:rPr>
              <w:t>Section 4.1</w:t>
            </w:r>
          </w:p>
        </w:tc>
      </w:tr>
      <w:tr w:rsidR="0060703B" w14:paraId="0D8052CC" w14:textId="77777777" w:rsidTr="0056711C">
        <w:tc>
          <w:tcPr>
            <w:tcW w:w="972" w:type="dxa"/>
            <w:tcBorders>
              <w:left w:val="single" w:sz="4" w:space="0" w:color="auto"/>
              <w:right w:val="single" w:sz="4" w:space="0" w:color="auto"/>
            </w:tcBorders>
          </w:tcPr>
          <w:p w14:paraId="204F9870" w14:textId="77777777" w:rsidR="0060703B" w:rsidRDefault="0060703B" w:rsidP="00E71274">
            <w:pPr>
              <w:spacing w:before="60" w:after="60"/>
              <w:jc w:val="center"/>
              <w:rPr>
                <w:b/>
                <w:bCs/>
                <w:szCs w:val="22"/>
              </w:rPr>
            </w:pPr>
            <w:r>
              <w:rPr>
                <w:b/>
                <w:bCs/>
                <w:szCs w:val="22"/>
              </w:rPr>
              <w:t>6.0</w:t>
            </w:r>
          </w:p>
        </w:tc>
        <w:tc>
          <w:tcPr>
            <w:tcW w:w="1263" w:type="dxa"/>
            <w:tcBorders>
              <w:left w:val="single" w:sz="4" w:space="0" w:color="auto"/>
              <w:right w:val="single" w:sz="4" w:space="0" w:color="auto"/>
            </w:tcBorders>
          </w:tcPr>
          <w:p w14:paraId="2897CA7E" w14:textId="77777777" w:rsidR="0060703B" w:rsidRDefault="0060703B" w:rsidP="00B94F59">
            <w:pPr>
              <w:spacing w:before="60" w:after="60"/>
              <w:rPr>
                <w:b/>
                <w:bCs/>
                <w:szCs w:val="22"/>
              </w:rPr>
            </w:pPr>
            <w:r>
              <w:rPr>
                <w:b/>
                <w:bCs/>
                <w:szCs w:val="22"/>
              </w:rPr>
              <w:t>2015-03-</w:t>
            </w:r>
            <w:r w:rsidR="00B94F59">
              <w:rPr>
                <w:b/>
                <w:bCs/>
                <w:szCs w:val="22"/>
              </w:rPr>
              <w:t>31</w:t>
            </w:r>
          </w:p>
        </w:tc>
        <w:tc>
          <w:tcPr>
            <w:tcW w:w="2976" w:type="dxa"/>
            <w:tcBorders>
              <w:top w:val="single" w:sz="4" w:space="0" w:color="auto"/>
              <w:left w:val="single" w:sz="4" w:space="0" w:color="auto"/>
              <w:bottom w:val="single" w:sz="4" w:space="0" w:color="auto"/>
              <w:right w:val="single" w:sz="4" w:space="0" w:color="auto"/>
            </w:tcBorders>
          </w:tcPr>
          <w:p w14:paraId="62401A64" w14:textId="77777777" w:rsidR="0060703B" w:rsidRDefault="00CF764C" w:rsidP="00CF764C">
            <w:pPr>
              <w:spacing w:before="60" w:after="60"/>
              <w:rPr>
                <w:b/>
                <w:bCs/>
                <w:szCs w:val="22"/>
              </w:rPr>
            </w:pPr>
            <w:r>
              <w:rPr>
                <w:b/>
                <w:bCs/>
                <w:szCs w:val="22"/>
              </w:rPr>
              <w:t>SAA Refs/UPRNs</w:t>
            </w:r>
          </w:p>
          <w:p w14:paraId="50414744" w14:textId="77777777" w:rsidR="00CF764C" w:rsidRDefault="00CF764C" w:rsidP="00CF764C">
            <w:pPr>
              <w:spacing w:before="60" w:after="60"/>
              <w:rPr>
                <w:b/>
                <w:bCs/>
                <w:szCs w:val="22"/>
              </w:rPr>
            </w:pPr>
            <w:r>
              <w:rPr>
                <w:b/>
                <w:bCs/>
                <w:szCs w:val="22"/>
              </w:rPr>
              <w:t>Notifications to SW</w:t>
            </w:r>
          </w:p>
          <w:p w14:paraId="7357ECD8" w14:textId="77777777" w:rsidR="000C2EC3" w:rsidRDefault="000C2EC3" w:rsidP="00CF764C">
            <w:pPr>
              <w:spacing w:before="60" w:after="60"/>
              <w:rPr>
                <w:b/>
                <w:bCs/>
                <w:szCs w:val="22"/>
              </w:rPr>
            </w:pPr>
            <w:r>
              <w:rPr>
                <w:b/>
                <w:bCs/>
                <w:szCs w:val="22"/>
              </w:rPr>
              <w:t>Late Partial Registration Report</w:t>
            </w:r>
          </w:p>
        </w:tc>
        <w:tc>
          <w:tcPr>
            <w:tcW w:w="1586" w:type="dxa"/>
            <w:tcBorders>
              <w:top w:val="single" w:sz="4" w:space="0" w:color="auto"/>
              <w:left w:val="single" w:sz="4" w:space="0" w:color="auto"/>
              <w:bottom w:val="single" w:sz="4" w:space="0" w:color="auto"/>
              <w:right w:val="single" w:sz="4" w:space="0" w:color="auto"/>
            </w:tcBorders>
          </w:tcPr>
          <w:p w14:paraId="0F25FEF3" w14:textId="77777777" w:rsidR="0060703B" w:rsidRDefault="00CF764C" w:rsidP="00347B65">
            <w:pPr>
              <w:spacing w:before="60" w:after="60"/>
              <w:rPr>
                <w:b/>
                <w:bCs/>
                <w:szCs w:val="22"/>
              </w:rPr>
            </w:pPr>
            <w:r>
              <w:rPr>
                <w:b/>
                <w:bCs/>
                <w:szCs w:val="22"/>
              </w:rPr>
              <w:t>MCCP127</w:t>
            </w:r>
          </w:p>
          <w:p w14:paraId="3FB27A15" w14:textId="77777777" w:rsidR="00CF764C" w:rsidRDefault="00CF764C" w:rsidP="00347B65">
            <w:pPr>
              <w:spacing w:before="60" w:after="60"/>
              <w:rPr>
                <w:b/>
                <w:bCs/>
                <w:szCs w:val="22"/>
              </w:rPr>
            </w:pPr>
            <w:r>
              <w:rPr>
                <w:b/>
                <w:bCs/>
                <w:szCs w:val="22"/>
              </w:rPr>
              <w:t>MCCP131</w:t>
            </w:r>
          </w:p>
          <w:p w14:paraId="3D024E3F" w14:textId="77777777" w:rsidR="000C2EC3" w:rsidRDefault="000C2EC3" w:rsidP="00347B65">
            <w:pPr>
              <w:spacing w:before="60" w:after="60"/>
              <w:rPr>
                <w:b/>
                <w:bCs/>
                <w:szCs w:val="22"/>
              </w:rPr>
            </w:pPr>
            <w:r>
              <w:rPr>
                <w:b/>
                <w:bCs/>
                <w:szCs w:val="22"/>
              </w:rPr>
              <w:t>MCCP153</w:t>
            </w:r>
          </w:p>
        </w:tc>
        <w:tc>
          <w:tcPr>
            <w:tcW w:w="2667" w:type="dxa"/>
            <w:tcBorders>
              <w:top w:val="single" w:sz="4" w:space="0" w:color="auto"/>
              <w:left w:val="single" w:sz="4" w:space="0" w:color="auto"/>
              <w:bottom w:val="single" w:sz="4" w:space="0" w:color="auto"/>
              <w:right w:val="single" w:sz="4" w:space="0" w:color="auto"/>
            </w:tcBorders>
          </w:tcPr>
          <w:p w14:paraId="1C809FD4" w14:textId="77777777" w:rsidR="0060703B" w:rsidRDefault="000C2EC3" w:rsidP="006000F8">
            <w:pPr>
              <w:spacing w:before="60" w:after="60"/>
              <w:rPr>
                <w:b/>
                <w:bCs/>
                <w:szCs w:val="22"/>
              </w:rPr>
            </w:pPr>
            <w:r>
              <w:rPr>
                <w:b/>
                <w:bCs/>
                <w:szCs w:val="22"/>
              </w:rPr>
              <w:t>Section 2, 4</w:t>
            </w:r>
          </w:p>
        </w:tc>
      </w:tr>
      <w:tr w:rsidR="0056711C" w14:paraId="72A11179" w14:textId="77777777" w:rsidTr="00FE798D">
        <w:tc>
          <w:tcPr>
            <w:tcW w:w="972" w:type="dxa"/>
            <w:tcBorders>
              <w:left w:val="single" w:sz="4" w:space="0" w:color="auto"/>
              <w:right w:val="single" w:sz="4" w:space="0" w:color="auto"/>
            </w:tcBorders>
          </w:tcPr>
          <w:p w14:paraId="0EF51A3A" w14:textId="77777777" w:rsidR="0056711C" w:rsidRDefault="0056711C" w:rsidP="00E71274">
            <w:pPr>
              <w:spacing w:before="60" w:after="60"/>
              <w:jc w:val="center"/>
              <w:rPr>
                <w:b/>
                <w:bCs/>
                <w:szCs w:val="22"/>
              </w:rPr>
            </w:pPr>
            <w:r>
              <w:rPr>
                <w:b/>
                <w:bCs/>
                <w:szCs w:val="22"/>
              </w:rPr>
              <w:t>7.0</w:t>
            </w:r>
          </w:p>
        </w:tc>
        <w:tc>
          <w:tcPr>
            <w:tcW w:w="1263" w:type="dxa"/>
            <w:tcBorders>
              <w:left w:val="single" w:sz="4" w:space="0" w:color="auto"/>
              <w:right w:val="single" w:sz="4" w:space="0" w:color="auto"/>
            </w:tcBorders>
          </w:tcPr>
          <w:p w14:paraId="6BFBECCC" w14:textId="77777777" w:rsidR="0056711C" w:rsidRDefault="0056711C" w:rsidP="00E3146E">
            <w:pPr>
              <w:spacing w:before="60" w:after="60"/>
              <w:rPr>
                <w:b/>
                <w:bCs/>
                <w:szCs w:val="22"/>
              </w:rPr>
            </w:pPr>
            <w:r>
              <w:rPr>
                <w:b/>
                <w:bCs/>
                <w:szCs w:val="22"/>
              </w:rPr>
              <w:t>2015-09-</w:t>
            </w:r>
            <w:r w:rsidR="00E3146E">
              <w:rPr>
                <w:b/>
                <w:bCs/>
                <w:szCs w:val="22"/>
              </w:rPr>
              <w:t>24</w:t>
            </w:r>
          </w:p>
        </w:tc>
        <w:tc>
          <w:tcPr>
            <w:tcW w:w="2976" w:type="dxa"/>
            <w:tcBorders>
              <w:top w:val="single" w:sz="4" w:space="0" w:color="auto"/>
              <w:left w:val="single" w:sz="4" w:space="0" w:color="auto"/>
              <w:bottom w:val="single" w:sz="4" w:space="0" w:color="auto"/>
              <w:right w:val="single" w:sz="4" w:space="0" w:color="auto"/>
            </w:tcBorders>
          </w:tcPr>
          <w:p w14:paraId="3AB8441F" w14:textId="77777777" w:rsidR="0056711C" w:rsidRDefault="0056711C" w:rsidP="00CF764C">
            <w:pPr>
              <w:spacing w:before="60" w:after="60"/>
              <w:rPr>
                <w:b/>
                <w:bCs/>
                <w:szCs w:val="22"/>
              </w:rPr>
            </w:pPr>
            <w:r>
              <w:rPr>
                <w:b/>
                <w:bCs/>
                <w:szCs w:val="22"/>
              </w:rPr>
              <w:t>Gap Site Process</w:t>
            </w:r>
          </w:p>
        </w:tc>
        <w:tc>
          <w:tcPr>
            <w:tcW w:w="1586" w:type="dxa"/>
            <w:tcBorders>
              <w:top w:val="single" w:sz="4" w:space="0" w:color="auto"/>
              <w:left w:val="single" w:sz="4" w:space="0" w:color="auto"/>
              <w:bottom w:val="single" w:sz="4" w:space="0" w:color="auto"/>
              <w:right w:val="single" w:sz="4" w:space="0" w:color="auto"/>
            </w:tcBorders>
          </w:tcPr>
          <w:p w14:paraId="4A1A3666" w14:textId="77777777" w:rsidR="0056711C" w:rsidRDefault="0056711C" w:rsidP="00347B65">
            <w:pPr>
              <w:spacing w:before="60" w:after="60"/>
              <w:rPr>
                <w:b/>
                <w:bCs/>
                <w:szCs w:val="22"/>
              </w:rPr>
            </w:pPr>
            <w:r>
              <w:rPr>
                <w:b/>
                <w:bCs/>
                <w:szCs w:val="22"/>
              </w:rPr>
              <w:t>MCCP183-CC</w:t>
            </w:r>
          </w:p>
        </w:tc>
        <w:tc>
          <w:tcPr>
            <w:tcW w:w="2667" w:type="dxa"/>
            <w:tcBorders>
              <w:top w:val="single" w:sz="4" w:space="0" w:color="auto"/>
              <w:left w:val="single" w:sz="4" w:space="0" w:color="auto"/>
              <w:bottom w:val="single" w:sz="4" w:space="0" w:color="auto"/>
              <w:right w:val="single" w:sz="4" w:space="0" w:color="auto"/>
            </w:tcBorders>
          </w:tcPr>
          <w:p w14:paraId="6AA5B86D" w14:textId="77777777" w:rsidR="0056711C" w:rsidRDefault="0056711C" w:rsidP="0056711C">
            <w:pPr>
              <w:spacing w:before="60" w:after="60"/>
              <w:rPr>
                <w:b/>
                <w:bCs/>
                <w:szCs w:val="22"/>
              </w:rPr>
            </w:pPr>
            <w:r>
              <w:rPr>
                <w:b/>
                <w:bCs/>
                <w:szCs w:val="22"/>
              </w:rPr>
              <w:t>Sections 3.2 and 4.3</w:t>
            </w:r>
          </w:p>
        </w:tc>
      </w:tr>
      <w:tr w:rsidR="00FE798D" w14:paraId="3DA736C0" w14:textId="77777777" w:rsidTr="007A5657">
        <w:tc>
          <w:tcPr>
            <w:tcW w:w="972" w:type="dxa"/>
            <w:tcBorders>
              <w:left w:val="single" w:sz="4" w:space="0" w:color="auto"/>
              <w:right w:val="single" w:sz="4" w:space="0" w:color="auto"/>
            </w:tcBorders>
          </w:tcPr>
          <w:p w14:paraId="28285408" w14:textId="77777777" w:rsidR="00FE798D" w:rsidRDefault="00FE798D" w:rsidP="00E71274">
            <w:pPr>
              <w:spacing w:before="60" w:after="60"/>
              <w:jc w:val="center"/>
              <w:rPr>
                <w:b/>
                <w:bCs/>
                <w:szCs w:val="22"/>
              </w:rPr>
            </w:pPr>
            <w:r>
              <w:rPr>
                <w:b/>
                <w:bCs/>
                <w:szCs w:val="22"/>
              </w:rPr>
              <w:t>8.0</w:t>
            </w:r>
          </w:p>
        </w:tc>
        <w:tc>
          <w:tcPr>
            <w:tcW w:w="1263" w:type="dxa"/>
            <w:tcBorders>
              <w:left w:val="single" w:sz="4" w:space="0" w:color="auto"/>
              <w:right w:val="single" w:sz="4" w:space="0" w:color="auto"/>
            </w:tcBorders>
          </w:tcPr>
          <w:p w14:paraId="2E2C8129" w14:textId="77777777" w:rsidR="00FE798D" w:rsidRDefault="00FE798D" w:rsidP="00E3146E">
            <w:pPr>
              <w:spacing w:before="60" w:after="60"/>
              <w:rPr>
                <w:b/>
                <w:bCs/>
                <w:szCs w:val="22"/>
              </w:rPr>
            </w:pPr>
            <w:r>
              <w:rPr>
                <w:b/>
                <w:bCs/>
                <w:szCs w:val="22"/>
              </w:rPr>
              <w:t>2016-02-17</w:t>
            </w:r>
          </w:p>
        </w:tc>
        <w:tc>
          <w:tcPr>
            <w:tcW w:w="2976" w:type="dxa"/>
            <w:tcBorders>
              <w:top w:val="single" w:sz="4" w:space="0" w:color="auto"/>
              <w:left w:val="single" w:sz="4" w:space="0" w:color="auto"/>
              <w:bottom w:val="single" w:sz="4" w:space="0" w:color="auto"/>
              <w:right w:val="single" w:sz="4" w:space="0" w:color="auto"/>
            </w:tcBorders>
          </w:tcPr>
          <w:p w14:paraId="7C63DBF4" w14:textId="77777777" w:rsidR="00FE798D" w:rsidRDefault="00FE798D" w:rsidP="00CF764C">
            <w:pPr>
              <w:spacing w:before="60" w:after="60"/>
              <w:rPr>
                <w:b/>
                <w:bCs/>
                <w:szCs w:val="22"/>
              </w:rPr>
            </w:pPr>
            <w:r>
              <w:rPr>
                <w:b/>
                <w:bCs/>
                <w:szCs w:val="22"/>
              </w:rPr>
              <w:t>Gap Site Process Amendment</w:t>
            </w:r>
          </w:p>
        </w:tc>
        <w:tc>
          <w:tcPr>
            <w:tcW w:w="1586" w:type="dxa"/>
            <w:tcBorders>
              <w:top w:val="single" w:sz="4" w:space="0" w:color="auto"/>
              <w:left w:val="single" w:sz="4" w:space="0" w:color="auto"/>
              <w:bottom w:val="single" w:sz="4" w:space="0" w:color="auto"/>
              <w:right w:val="single" w:sz="4" w:space="0" w:color="auto"/>
            </w:tcBorders>
          </w:tcPr>
          <w:p w14:paraId="1DFA2C95" w14:textId="77777777" w:rsidR="00FE798D" w:rsidRDefault="00FE798D" w:rsidP="00347B65">
            <w:pPr>
              <w:spacing w:before="60" w:after="60"/>
              <w:rPr>
                <w:b/>
                <w:bCs/>
                <w:szCs w:val="22"/>
              </w:rPr>
            </w:pPr>
            <w:r>
              <w:rPr>
                <w:b/>
                <w:bCs/>
                <w:szCs w:val="22"/>
              </w:rPr>
              <w:t>MCCP193</w:t>
            </w:r>
          </w:p>
        </w:tc>
        <w:tc>
          <w:tcPr>
            <w:tcW w:w="2667" w:type="dxa"/>
            <w:tcBorders>
              <w:top w:val="single" w:sz="4" w:space="0" w:color="auto"/>
              <w:left w:val="single" w:sz="4" w:space="0" w:color="auto"/>
              <w:bottom w:val="single" w:sz="4" w:space="0" w:color="auto"/>
              <w:right w:val="single" w:sz="4" w:space="0" w:color="auto"/>
            </w:tcBorders>
          </w:tcPr>
          <w:p w14:paraId="218D1D3B" w14:textId="77777777" w:rsidR="00FE798D" w:rsidRDefault="00FE798D" w:rsidP="0056711C">
            <w:pPr>
              <w:spacing w:before="60" w:after="60"/>
              <w:rPr>
                <w:b/>
                <w:bCs/>
                <w:szCs w:val="22"/>
              </w:rPr>
            </w:pPr>
            <w:r>
              <w:rPr>
                <w:b/>
                <w:bCs/>
                <w:szCs w:val="22"/>
              </w:rPr>
              <w:t>Section 3</w:t>
            </w:r>
          </w:p>
        </w:tc>
      </w:tr>
      <w:tr w:rsidR="007A5657" w14:paraId="060F51D4" w14:textId="77777777" w:rsidTr="00510AB6">
        <w:tc>
          <w:tcPr>
            <w:tcW w:w="972" w:type="dxa"/>
            <w:tcBorders>
              <w:left w:val="single" w:sz="4" w:space="0" w:color="auto"/>
              <w:right w:val="single" w:sz="4" w:space="0" w:color="auto"/>
            </w:tcBorders>
          </w:tcPr>
          <w:p w14:paraId="52EC472E" w14:textId="77777777" w:rsidR="007A5657" w:rsidRDefault="007A5657" w:rsidP="00E71274">
            <w:pPr>
              <w:spacing w:before="60" w:after="60"/>
              <w:jc w:val="center"/>
              <w:rPr>
                <w:b/>
                <w:bCs/>
                <w:szCs w:val="22"/>
              </w:rPr>
            </w:pPr>
            <w:r>
              <w:rPr>
                <w:b/>
                <w:bCs/>
                <w:szCs w:val="22"/>
              </w:rPr>
              <w:t>9.0</w:t>
            </w:r>
          </w:p>
        </w:tc>
        <w:tc>
          <w:tcPr>
            <w:tcW w:w="1263" w:type="dxa"/>
            <w:tcBorders>
              <w:left w:val="single" w:sz="4" w:space="0" w:color="auto"/>
              <w:right w:val="single" w:sz="4" w:space="0" w:color="auto"/>
            </w:tcBorders>
          </w:tcPr>
          <w:p w14:paraId="4D738AF9" w14:textId="77777777" w:rsidR="007A5657" w:rsidRDefault="007A5657" w:rsidP="009C2D91">
            <w:pPr>
              <w:spacing w:before="60" w:after="60"/>
              <w:rPr>
                <w:b/>
                <w:bCs/>
                <w:szCs w:val="22"/>
              </w:rPr>
            </w:pPr>
            <w:r>
              <w:rPr>
                <w:b/>
                <w:bCs/>
                <w:szCs w:val="22"/>
              </w:rPr>
              <w:t>2016-09-</w:t>
            </w:r>
            <w:r w:rsidR="009C2D91">
              <w:rPr>
                <w:b/>
                <w:bCs/>
                <w:szCs w:val="22"/>
              </w:rPr>
              <w:t>30</w:t>
            </w:r>
          </w:p>
        </w:tc>
        <w:tc>
          <w:tcPr>
            <w:tcW w:w="2976" w:type="dxa"/>
            <w:tcBorders>
              <w:top w:val="single" w:sz="4" w:space="0" w:color="auto"/>
              <w:left w:val="single" w:sz="4" w:space="0" w:color="auto"/>
              <w:bottom w:val="single" w:sz="4" w:space="0" w:color="auto"/>
              <w:right w:val="single" w:sz="4" w:space="0" w:color="auto"/>
            </w:tcBorders>
          </w:tcPr>
          <w:p w14:paraId="64A7556F" w14:textId="77777777" w:rsidR="007A5657" w:rsidRDefault="007A5657" w:rsidP="00CF764C">
            <w:pPr>
              <w:spacing w:before="60" w:after="60"/>
              <w:rPr>
                <w:b/>
                <w:bCs/>
                <w:szCs w:val="22"/>
              </w:rPr>
            </w:pPr>
            <w:r>
              <w:rPr>
                <w:b/>
                <w:bCs/>
                <w:szCs w:val="22"/>
              </w:rPr>
              <w:t>LP Conn</w:t>
            </w:r>
            <w:r w:rsidR="005B58D7">
              <w:rPr>
                <w:b/>
                <w:bCs/>
                <w:szCs w:val="22"/>
              </w:rPr>
              <w:t>ection</w:t>
            </w:r>
            <w:r>
              <w:rPr>
                <w:b/>
                <w:bCs/>
                <w:szCs w:val="22"/>
              </w:rPr>
              <w:t xml:space="preserve"> Ref</w:t>
            </w:r>
            <w:r w:rsidR="005B58D7">
              <w:rPr>
                <w:b/>
                <w:bCs/>
                <w:szCs w:val="22"/>
              </w:rPr>
              <w:t>erence</w:t>
            </w:r>
          </w:p>
        </w:tc>
        <w:tc>
          <w:tcPr>
            <w:tcW w:w="1586" w:type="dxa"/>
            <w:tcBorders>
              <w:top w:val="single" w:sz="4" w:space="0" w:color="auto"/>
              <w:left w:val="single" w:sz="4" w:space="0" w:color="auto"/>
              <w:bottom w:val="single" w:sz="4" w:space="0" w:color="auto"/>
              <w:right w:val="single" w:sz="4" w:space="0" w:color="auto"/>
            </w:tcBorders>
          </w:tcPr>
          <w:p w14:paraId="02858182" w14:textId="77777777" w:rsidR="007A5657" w:rsidRDefault="007A5657" w:rsidP="00347B65">
            <w:pPr>
              <w:spacing w:before="60" w:after="60"/>
              <w:rPr>
                <w:b/>
                <w:bCs/>
                <w:szCs w:val="22"/>
              </w:rPr>
            </w:pPr>
            <w:r>
              <w:rPr>
                <w:b/>
                <w:bCs/>
                <w:szCs w:val="22"/>
              </w:rPr>
              <w:t>MCCP197</w:t>
            </w:r>
          </w:p>
        </w:tc>
        <w:tc>
          <w:tcPr>
            <w:tcW w:w="2667" w:type="dxa"/>
            <w:tcBorders>
              <w:top w:val="single" w:sz="4" w:space="0" w:color="auto"/>
              <w:left w:val="single" w:sz="4" w:space="0" w:color="auto"/>
              <w:bottom w:val="single" w:sz="4" w:space="0" w:color="auto"/>
              <w:right w:val="single" w:sz="4" w:space="0" w:color="auto"/>
            </w:tcBorders>
          </w:tcPr>
          <w:p w14:paraId="56C60735" w14:textId="77777777" w:rsidR="007A5657" w:rsidRDefault="007A5657" w:rsidP="0056711C">
            <w:pPr>
              <w:spacing w:before="60" w:after="60"/>
              <w:rPr>
                <w:b/>
                <w:bCs/>
                <w:szCs w:val="22"/>
              </w:rPr>
            </w:pPr>
            <w:r>
              <w:rPr>
                <w:b/>
                <w:bCs/>
                <w:szCs w:val="22"/>
              </w:rPr>
              <w:t>Section 2.1.1</w:t>
            </w:r>
          </w:p>
        </w:tc>
      </w:tr>
      <w:tr w:rsidR="00510AB6" w14:paraId="7EC1640F" w14:textId="77777777" w:rsidTr="00B752C2">
        <w:tc>
          <w:tcPr>
            <w:tcW w:w="972" w:type="dxa"/>
            <w:tcBorders>
              <w:left w:val="single" w:sz="4" w:space="0" w:color="auto"/>
              <w:right w:val="single" w:sz="4" w:space="0" w:color="auto"/>
            </w:tcBorders>
          </w:tcPr>
          <w:p w14:paraId="14C2E6C5" w14:textId="77777777" w:rsidR="00510AB6" w:rsidRDefault="00510AB6" w:rsidP="00E71274">
            <w:pPr>
              <w:spacing w:before="60" w:after="60"/>
              <w:jc w:val="center"/>
              <w:rPr>
                <w:b/>
                <w:bCs/>
                <w:szCs w:val="22"/>
              </w:rPr>
            </w:pPr>
            <w:r>
              <w:rPr>
                <w:b/>
                <w:bCs/>
                <w:szCs w:val="22"/>
              </w:rPr>
              <w:t>10.0</w:t>
            </w:r>
          </w:p>
        </w:tc>
        <w:tc>
          <w:tcPr>
            <w:tcW w:w="1263" w:type="dxa"/>
            <w:tcBorders>
              <w:left w:val="single" w:sz="4" w:space="0" w:color="auto"/>
              <w:right w:val="single" w:sz="4" w:space="0" w:color="auto"/>
            </w:tcBorders>
          </w:tcPr>
          <w:p w14:paraId="141BC240" w14:textId="77777777" w:rsidR="00510AB6" w:rsidRDefault="00510AB6" w:rsidP="009C2D91">
            <w:pPr>
              <w:spacing w:before="60" w:after="60"/>
              <w:rPr>
                <w:b/>
                <w:bCs/>
                <w:szCs w:val="22"/>
              </w:rPr>
            </w:pPr>
            <w:r>
              <w:rPr>
                <w:b/>
                <w:bCs/>
                <w:szCs w:val="22"/>
              </w:rPr>
              <w:t>2017-03-16</w:t>
            </w:r>
          </w:p>
        </w:tc>
        <w:tc>
          <w:tcPr>
            <w:tcW w:w="2976" w:type="dxa"/>
            <w:tcBorders>
              <w:top w:val="single" w:sz="4" w:space="0" w:color="auto"/>
              <w:left w:val="single" w:sz="4" w:space="0" w:color="auto"/>
              <w:bottom w:val="single" w:sz="4" w:space="0" w:color="auto"/>
              <w:right w:val="single" w:sz="4" w:space="0" w:color="auto"/>
            </w:tcBorders>
          </w:tcPr>
          <w:p w14:paraId="07F7CAF3" w14:textId="77777777" w:rsidR="00510AB6" w:rsidRDefault="00510AB6" w:rsidP="00CF764C">
            <w:pPr>
              <w:spacing w:before="60" w:after="60"/>
              <w:rPr>
                <w:b/>
                <w:bCs/>
                <w:szCs w:val="22"/>
              </w:rPr>
            </w:pPr>
            <w:r>
              <w:rPr>
                <w:b/>
                <w:bCs/>
                <w:szCs w:val="22"/>
              </w:rPr>
              <w:t>Live RVs</w:t>
            </w:r>
          </w:p>
        </w:tc>
        <w:tc>
          <w:tcPr>
            <w:tcW w:w="1586" w:type="dxa"/>
            <w:tcBorders>
              <w:top w:val="single" w:sz="4" w:space="0" w:color="auto"/>
              <w:left w:val="single" w:sz="4" w:space="0" w:color="auto"/>
              <w:bottom w:val="single" w:sz="4" w:space="0" w:color="auto"/>
              <w:right w:val="single" w:sz="4" w:space="0" w:color="auto"/>
            </w:tcBorders>
          </w:tcPr>
          <w:p w14:paraId="48317A82" w14:textId="77777777" w:rsidR="00510AB6" w:rsidRDefault="00510AB6" w:rsidP="00347B65">
            <w:pPr>
              <w:spacing w:before="60" w:after="60"/>
              <w:rPr>
                <w:b/>
                <w:bCs/>
                <w:szCs w:val="22"/>
              </w:rPr>
            </w:pPr>
            <w:r>
              <w:rPr>
                <w:b/>
                <w:bCs/>
                <w:szCs w:val="22"/>
              </w:rPr>
              <w:t>MCCP201</w:t>
            </w:r>
          </w:p>
        </w:tc>
        <w:tc>
          <w:tcPr>
            <w:tcW w:w="2667" w:type="dxa"/>
            <w:tcBorders>
              <w:top w:val="single" w:sz="4" w:space="0" w:color="auto"/>
              <w:left w:val="single" w:sz="4" w:space="0" w:color="auto"/>
              <w:bottom w:val="single" w:sz="4" w:space="0" w:color="auto"/>
              <w:right w:val="single" w:sz="4" w:space="0" w:color="auto"/>
            </w:tcBorders>
          </w:tcPr>
          <w:p w14:paraId="2D35A9D7" w14:textId="77777777" w:rsidR="00510AB6" w:rsidRDefault="00510AB6" w:rsidP="0056711C">
            <w:pPr>
              <w:spacing w:before="60" w:after="60"/>
              <w:rPr>
                <w:b/>
                <w:bCs/>
                <w:szCs w:val="22"/>
              </w:rPr>
            </w:pPr>
            <w:r>
              <w:rPr>
                <w:b/>
                <w:bCs/>
                <w:szCs w:val="22"/>
              </w:rPr>
              <w:t>Section 4.1</w:t>
            </w:r>
          </w:p>
        </w:tc>
      </w:tr>
      <w:tr w:rsidR="00B752C2" w14:paraId="13B66768" w14:textId="77777777" w:rsidTr="00626D40">
        <w:tc>
          <w:tcPr>
            <w:tcW w:w="972" w:type="dxa"/>
            <w:tcBorders>
              <w:left w:val="single" w:sz="4" w:space="0" w:color="auto"/>
              <w:bottom w:val="single" w:sz="4" w:space="0" w:color="auto"/>
              <w:right w:val="single" w:sz="4" w:space="0" w:color="auto"/>
            </w:tcBorders>
          </w:tcPr>
          <w:p w14:paraId="5C28942D" w14:textId="77777777" w:rsidR="00B752C2" w:rsidRDefault="00B752C2" w:rsidP="00E71274">
            <w:pPr>
              <w:spacing w:before="60" w:after="60"/>
              <w:jc w:val="center"/>
              <w:rPr>
                <w:b/>
                <w:bCs/>
                <w:szCs w:val="22"/>
              </w:rPr>
            </w:pPr>
            <w:r>
              <w:rPr>
                <w:b/>
                <w:bCs/>
                <w:szCs w:val="22"/>
              </w:rPr>
              <w:t>11.0</w:t>
            </w:r>
          </w:p>
        </w:tc>
        <w:tc>
          <w:tcPr>
            <w:tcW w:w="1263" w:type="dxa"/>
            <w:tcBorders>
              <w:left w:val="single" w:sz="4" w:space="0" w:color="auto"/>
              <w:bottom w:val="single" w:sz="4" w:space="0" w:color="auto"/>
              <w:right w:val="single" w:sz="4" w:space="0" w:color="auto"/>
            </w:tcBorders>
          </w:tcPr>
          <w:p w14:paraId="1BC95E96" w14:textId="77777777" w:rsidR="00B752C2" w:rsidRDefault="00B752C2" w:rsidP="009C2D91">
            <w:pPr>
              <w:spacing w:before="60" w:after="60"/>
              <w:rPr>
                <w:b/>
                <w:bCs/>
                <w:szCs w:val="22"/>
              </w:rPr>
            </w:pPr>
            <w:r>
              <w:rPr>
                <w:b/>
                <w:bCs/>
                <w:szCs w:val="22"/>
              </w:rPr>
              <w:t>2018-0</w:t>
            </w:r>
            <w:r w:rsidR="000A3C24">
              <w:rPr>
                <w:b/>
                <w:bCs/>
                <w:szCs w:val="22"/>
              </w:rPr>
              <w:t>2</w:t>
            </w:r>
            <w:r>
              <w:rPr>
                <w:b/>
                <w:bCs/>
                <w:szCs w:val="22"/>
              </w:rPr>
              <w:t>-</w:t>
            </w:r>
            <w:r w:rsidR="000A3C24">
              <w:rPr>
                <w:b/>
                <w:bCs/>
                <w:szCs w:val="22"/>
              </w:rPr>
              <w:t>0</w:t>
            </w:r>
            <w:r>
              <w:rPr>
                <w:b/>
                <w:bCs/>
                <w:szCs w:val="22"/>
              </w:rPr>
              <w:t>1</w:t>
            </w:r>
          </w:p>
        </w:tc>
        <w:tc>
          <w:tcPr>
            <w:tcW w:w="2976" w:type="dxa"/>
            <w:tcBorders>
              <w:top w:val="single" w:sz="4" w:space="0" w:color="auto"/>
              <w:left w:val="single" w:sz="4" w:space="0" w:color="auto"/>
              <w:bottom w:val="single" w:sz="4" w:space="0" w:color="auto"/>
              <w:right w:val="single" w:sz="4" w:space="0" w:color="auto"/>
            </w:tcBorders>
          </w:tcPr>
          <w:p w14:paraId="173E6AF9" w14:textId="77777777" w:rsidR="007B403B" w:rsidRDefault="001071DE" w:rsidP="00CF764C">
            <w:pPr>
              <w:spacing w:before="60" w:after="60"/>
              <w:rPr>
                <w:b/>
                <w:bCs/>
                <w:szCs w:val="22"/>
              </w:rPr>
            </w:pPr>
            <w:r>
              <w:rPr>
                <w:b/>
                <w:bCs/>
                <w:szCs w:val="22"/>
              </w:rPr>
              <w:t>Live Rateable Value in Settlement</w:t>
            </w:r>
          </w:p>
          <w:p w14:paraId="1CE726A0" w14:textId="77777777" w:rsidR="00B752C2" w:rsidRDefault="001071DE" w:rsidP="00CF764C">
            <w:pPr>
              <w:spacing w:before="60" w:after="60"/>
              <w:rPr>
                <w:b/>
                <w:bCs/>
                <w:szCs w:val="22"/>
              </w:rPr>
            </w:pPr>
            <w:r>
              <w:rPr>
                <w:b/>
                <w:bCs/>
                <w:szCs w:val="22"/>
              </w:rPr>
              <w:t xml:space="preserve">New SPID </w:t>
            </w:r>
            <w:r w:rsidR="007B403B">
              <w:rPr>
                <w:b/>
                <w:bCs/>
                <w:szCs w:val="22"/>
              </w:rPr>
              <w:t>Processing Timescales</w:t>
            </w:r>
            <w:r w:rsidR="00B752C2">
              <w:rPr>
                <w:b/>
                <w:bCs/>
                <w:szCs w:val="22"/>
              </w:rPr>
              <w:t xml:space="preserve"> </w:t>
            </w:r>
          </w:p>
          <w:p w14:paraId="509A9B10" w14:textId="224A8957" w:rsidR="007D1445" w:rsidRDefault="007D1445" w:rsidP="00CF764C">
            <w:pPr>
              <w:spacing w:before="60" w:after="60"/>
              <w:rPr>
                <w:b/>
                <w:bCs/>
                <w:szCs w:val="22"/>
              </w:rPr>
            </w:pPr>
            <w:r>
              <w:rPr>
                <w:b/>
                <w:bCs/>
                <w:szCs w:val="22"/>
              </w:rPr>
              <w:t>Criteria for Live RV Updates</w:t>
            </w:r>
          </w:p>
        </w:tc>
        <w:tc>
          <w:tcPr>
            <w:tcW w:w="1586" w:type="dxa"/>
            <w:tcBorders>
              <w:top w:val="single" w:sz="4" w:space="0" w:color="auto"/>
              <w:left w:val="single" w:sz="4" w:space="0" w:color="auto"/>
              <w:bottom w:val="single" w:sz="4" w:space="0" w:color="auto"/>
              <w:right w:val="single" w:sz="4" w:space="0" w:color="auto"/>
            </w:tcBorders>
          </w:tcPr>
          <w:p w14:paraId="563B8F06" w14:textId="77777777" w:rsidR="00B752C2" w:rsidRDefault="00B752C2" w:rsidP="00347B65">
            <w:pPr>
              <w:spacing w:before="60" w:after="60"/>
              <w:rPr>
                <w:b/>
                <w:bCs/>
                <w:szCs w:val="22"/>
              </w:rPr>
            </w:pPr>
            <w:r>
              <w:rPr>
                <w:b/>
                <w:bCs/>
                <w:szCs w:val="22"/>
              </w:rPr>
              <w:t>MCCP214</w:t>
            </w:r>
            <w:r w:rsidR="001071DE">
              <w:rPr>
                <w:b/>
                <w:bCs/>
                <w:szCs w:val="22"/>
              </w:rPr>
              <w:t>-CC</w:t>
            </w:r>
          </w:p>
          <w:p w14:paraId="45EACDB1" w14:textId="77777777" w:rsidR="007B403B" w:rsidRDefault="007B403B" w:rsidP="00347B65">
            <w:pPr>
              <w:spacing w:before="60" w:after="60"/>
              <w:rPr>
                <w:b/>
                <w:bCs/>
                <w:szCs w:val="22"/>
              </w:rPr>
            </w:pPr>
          </w:p>
          <w:p w14:paraId="09CDFFDD" w14:textId="77777777" w:rsidR="007B403B" w:rsidRDefault="007B403B" w:rsidP="00347B65">
            <w:pPr>
              <w:spacing w:before="60" w:after="60"/>
              <w:rPr>
                <w:b/>
                <w:bCs/>
                <w:szCs w:val="22"/>
              </w:rPr>
            </w:pPr>
            <w:r>
              <w:rPr>
                <w:b/>
                <w:bCs/>
                <w:szCs w:val="22"/>
              </w:rPr>
              <w:t>MCCP22</w:t>
            </w:r>
            <w:r w:rsidR="001071DE">
              <w:rPr>
                <w:b/>
                <w:bCs/>
                <w:szCs w:val="22"/>
              </w:rPr>
              <w:t>0</w:t>
            </w:r>
          </w:p>
          <w:p w14:paraId="5BE1EA72" w14:textId="2990B31F" w:rsidR="007D1445" w:rsidRDefault="007D1445" w:rsidP="00347B65">
            <w:pPr>
              <w:spacing w:before="60" w:after="60"/>
              <w:rPr>
                <w:b/>
                <w:bCs/>
                <w:szCs w:val="22"/>
              </w:rPr>
            </w:pPr>
            <w:r>
              <w:rPr>
                <w:b/>
                <w:bCs/>
                <w:szCs w:val="22"/>
              </w:rPr>
              <w:t>MCCP222-CC</w:t>
            </w:r>
          </w:p>
        </w:tc>
        <w:tc>
          <w:tcPr>
            <w:tcW w:w="2667" w:type="dxa"/>
            <w:tcBorders>
              <w:top w:val="single" w:sz="4" w:space="0" w:color="auto"/>
              <w:left w:val="single" w:sz="4" w:space="0" w:color="auto"/>
              <w:bottom w:val="single" w:sz="4" w:space="0" w:color="auto"/>
              <w:right w:val="single" w:sz="4" w:space="0" w:color="auto"/>
            </w:tcBorders>
          </w:tcPr>
          <w:p w14:paraId="04EC0DE1" w14:textId="77777777" w:rsidR="00B752C2" w:rsidRDefault="00B752C2" w:rsidP="0056711C">
            <w:pPr>
              <w:spacing w:before="60" w:after="60"/>
              <w:rPr>
                <w:b/>
                <w:bCs/>
                <w:szCs w:val="22"/>
              </w:rPr>
            </w:pPr>
            <w:r>
              <w:rPr>
                <w:b/>
                <w:bCs/>
                <w:szCs w:val="22"/>
              </w:rPr>
              <w:t>Section</w:t>
            </w:r>
            <w:r w:rsidR="007B403B">
              <w:rPr>
                <w:b/>
                <w:bCs/>
                <w:szCs w:val="22"/>
              </w:rPr>
              <w:t>s 3 and</w:t>
            </w:r>
            <w:r>
              <w:rPr>
                <w:b/>
                <w:bCs/>
                <w:szCs w:val="22"/>
              </w:rPr>
              <w:t xml:space="preserve"> 4</w:t>
            </w:r>
          </w:p>
          <w:p w14:paraId="6EDD2AE1" w14:textId="77777777" w:rsidR="007B403B" w:rsidRDefault="007B403B" w:rsidP="0056711C">
            <w:pPr>
              <w:spacing w:before="60" w:after="60"/>
              <w:rPr>
                <w:b/>
                <w:bCs/>
                <w:szCs w:val="22"/>
              </w:rPr>
            </w:pPr>
          </w:p>
          <w:p w14:paraId="05B1030B" w14:textId="77777777" w:rsidR="007D1445" w:rsidRDefault="007B403B" w:rsidP="0056711C">
            <w:pPr>
              <w:spacing w:before="60" w:after="60"/>
              <w:rPr>
                <w:b/>
                <w:bCs/>
                <w:szCs w:val="22"/>
              </w:rPr>
            </w:pPr>
            <w:r>
              <w:rPr>
                <w:b/>
                <w:bCs/>
                <w:szCs w:val="22"/>
              </w:rPr>
              <w:t xml:space="preserve">Section </w:t>
            </w:r>
            <w:r w:rsidR="007D1445">
              <w:rPr>
                <w:b/>
                <w:bCs/>
                <w:szCs w:val="22"/>
              </w:rPr>
              <w:t>2</w:t>
            </w:r>
          </w:p>
          <w:p w14:paraId="35C2F825" w14:textId="6A671101" w:rsidR="007B403B" w:rsidRDefault="007D1445" w:rsidP="0056711C">
            <w:pPr>
              <w:spacing w:before="60" w:after="60"/>
              <w:rPr>
                <w:b/>
                <w:bCs/>
                <w:szCs w:val="22"/>
              </w:rPr>
            </w:pPr>
            <w:r>
              <w:rPr>
                <w:b/>
                <w:bCs/>
                <w:szCs w:val="22"/>
              </w:rPr>
              <w:t>Section 3</w:t>
            </w:r>
          </w:p>
        </w:tc>
      </w:tr>
    </w:tbl>
    <w:p w14:paraId="57A9AA97" w14:textId="77777777" w:rsidR="0036350F" w:rsidRPr="0036350F" w:rsidRDefault="0036350F" w:rsidP="0036350F">
      <w:pPr>
        <w:rPr>
          <w:lang w:eastAsia="en-US"/>
        </w:rPr>
      </w:pPr>
    </w:p>
    <w:p w14:paraId="23024A55" w14:textId="77777777" w:rsidR="007C16CE" w:rsidRDefault="007C16CE">
      <w:pPr>
        <w:pStyle w:val="Heading6"/>
        <w:spacing w:line="240" w:lineRule="auto"/>
        <w:jc w:val="both"/>
        <w:rPr>
          <w:rFonts w:cs="Arial"/>
          <w:color w:val="000000"/>
        </w:rPr>
      </w:pPr>
    </w:p>
    <w:p w14:paraId="29EA72CD" w14:textId="77777777" w:rsidR="00CB088E" w:rsidRDefault="00731C4E" w:rsidP="00CB088E">
      <w:pPr>
        <w:pStyle w:val="Heading6"/>
        <w:ind w:left="0"/>
        <w:rPr>
          <w:rFonts w:cs="Arial"/>
          <w:color w:val="000000"/>
        </w:rPr>
      </w:pPr>
      <w:r>
        <w:rPr>
          <w:rFonts w:cs="Arial"/>
          <w:color w:val="000000"/>
        </w:rPr>
        <w:br w:type="page"/>
      </w:r>
      <w:r w:rsidR="00CB088E">
        <w:lastRenderedPageBreak/>
        <w:t xml:space="preserve"> </w:t>
      </w:r>
      <w:r w:rsidR="00CB088E">
        <w:rPr>
          <w:rFonts w:cs="Arial"/>
          <w:color w:val="000000"/>
        </w:rPr>
        <w:t>Table of Contents</w:t>
      </w:r>
    </w:p>
    <w:p w14:paraId="2242E6BC" w14:textId="77777777" w:rsidR="00CB088E" w:rsidRDefault="00CB088E" w:rsidP="00CB088E">
      <w:pPr>
        <w:spacing w:line="360" w:lineRule="auto"/>
      </w:pPr>
    </w:p>
    <w:p w14:paraId="7B9A7FFA" w14:textId="77777777" w:rsidR="008C0ECA" w:rsidRDefault="008C0ECA" w:rsidP="008C0ECA">
      <w:pPr>
        <w:spacing w:line="360" w:lineRule="auto"/>
      </w:pPr>
    </w:p>
    <w:p w14:paraId="712C972C" w14:textId="2B2E1E34" w:rsidR="00F85EB0" w:rsidRPr="00450BA8" w:rsidRDefault="00CB088E">
      <w:pPr>
        <w:pStyle w:val="TOC1"/>
        <w:rPr>
          <w:rFonts w:ascii="Calibri" w:eastAsia="Times New Roman" w:hAnsi="Calibri"/>
          <w:color w:val="auto"/>
          <w:lang w:eastAsia="en-GB"/>
        </w:rPr>
      </w:pPr>
      <w:r>
        <w:fldChar w:fldCharType="begin"/>
      </w:r>
      <w:r>
        <w:instrText xml:space="preserve"> TOC \o "1-2" </w:instrText>
      </w:r>
      <w:r>
        <w:fldChar w:fldCharType="separate"/>
      </w:r>
      <w:r w:rsidR="00F85EB0" w:rsidRPr="00782B08">
        <w:t>1.</w:t>
      </w:r>
      <w:r w:rsidR="00F85EB0" w:rsidRPr="00450BA8">
        <w:rPr>
          <w:rFonts w:ascii="Calibri" w:eastAsia="Times New Roman" w:hAnsi="Calibri"/>
          <w:color w:val="auto"/>
          <w:lang w:eastAsia="en-GB"/>
        </w:rPr>
        <w:tab/>
      </w:r>
      <w:r w:rsidR="00F85EB0" w:rsidRPr="00782B08">
        <w:t>Purpose and scope</w:t>
      </w:r>
      <w:r w:rsidR="00F85EB0">
        <w:tab/>
      </w:r>
      <w:r w:rsidR="00F85EB0">
        <w:fldChar w:fldCharType="begin"/>
      </w:r>
      <w:r w:rsidR="00F85EB0">
        <w:instrText xml:space="preserve"> PAGEREF _Toc500235774 \h </w:instrText>
      </w:r>
      <w:r w:rsidR="00F85EB0">
        <w:fldChar w:fldCharType="separate"/>
      </w:r>
      <w:r w:rsidR="000C588F">
        <w:t>5</w:t>
      </w:r>
      <w:r w:rsidR="00F85EB0">
        <w:fldChar w:fldCharType="end"/>
      </w:r>
    </w:p>
    <w:p w14:paraId="56B06ED7" w14:textId="547C1AB6" w:rsidR="00F85EB0" w:rsidRPr="00450BA8" w:rsidRDefault="00F85EB0">
      <w:pPr>
        <w:pStyle w:val="TOC1"/>
        <w:rPr>
          <w:rFonts w:ascii="Calibri" w:eastAsia="Times New Roman" w:hAnsi="Calibri"/>
          <w:color w:val="auto"/>
          <w:lang w:eastAsia="en-GB"/>
        </w:rPr>
      </w:pPr>
      <w:r w:rsidRPr="00782B08">
        <w:rPr>
          <w:iCs/>
        </w:rPr>
        <w:t>2.</w:t>
      </w:r>
      <w:r w:rsidRPr="00450BA8">
        <w:rPr>
          <w:rFonts w:ascii="Calibri" w:eastAsia="Times New Roman" w:hAnsi="Calibri"/>
          <w:color w:val="auto"/>
          <w:lang w:eastAsia="en-GB"/>
        </w:rPr>
        <w:tab/>
      </w:r>
      <w:r w:rsidRPr="00782B08">
        <w:rPr>
          <w:iCs/>
        </w:rPr>
        <w:t>New Connections</w:t>
      </w:r>
      <w:r>
        <w:tab/>
      </w:r>
      <w:r>
        <w:fldChar w:fldCharType="begin"/>
      </w:r>
      <w:r>
        <w:instrText xml:space="preserve"> PAGEREF _Toc500235775 \h </w:instrText>
      </w:r>
      <w:r>
        <w:fldChar w:fldCharType="separate"/>
      </w:r>
      <w:r w:rsidR="000C588F">
        <w:t>6</w:t>
      </w:r>
      <w:r>
        <w:fldChar w:fldCharType="end"/>
      </w:r>
    </w:p>
    <w:p w14:paraId="499911AF" w14:textId="4ACFD558" w:rsidR="00F85EB0" w:rsidRPr="00450BA8" w:rsidRDefault="00F85EB0">
      <w:pPr>
        <w:pStyle w:val="TOC2"/>
        <w:rPr>
          <w:rFonts w:ascii="Calibri" w:eastAsia="Times New Roman" w:hAnsi="Calibri"/>
          <w:color w:val="auto"/>
          <w:sz w:val="22"/>
          <w:szCs w:val="22"/>
          <w:lang w:eastAsia="en-GB"/>
        </w:rPr>
      </w:pPr>
      <w:r w:rsidRPr="00782B08">
        <w:rPr>
          <w:color w:val="00436E"/>
        </w:rPr>
        <w:t>2.1</w:t>
      </w:r>
      <w:r w:rsidRPr="00450BA8">
        <w:rPr>
          <w:rFonts w:ascii="Calibri" w:eastAsia="Times New Roman" w:hAnsi="Calibri"/>
          <w:color w:val="auto"/>
          <w:sz w:val="22"/>
          <w:szCs w:val="22"/>
          <w:lang w:eastAsia="en-GB"/>
        </w:rPr>
        <w:tab/>
      </w:r>
      <w:r w:rsidRPr="00782B08">
        <w:rPr>
          <w:color w:val="00436E"/>
        </w:rPr>
        <w:t>Process Description</w:t>
      </w:r>
      <w:r>
        <w:tab/>
      </w:r>
      <w:r>
        <w:fldChar w:fldCharType="begin"/>
      </w:r>
      <w:r>
        <w:instrText xml:space="preserve"> PAGEREF _Toc500235776 \h </w:instrText>
      </w:r>
      <w:r>
        <w:fldChar w:fldCharType="separate"/>
      </w:r>
      <w:r w:rsidR="000C588F">
        <w:t>6</w:t>
      </w:r>
      <w:r>
        <w:fldChar w:fldCharType="end"/>
      </w:r>
    </w:p>
    <w:p w14:paraId="10484FC7" w14:textId="6A29D013" w:rsidR="00F85EB0" w:rsidRPr="00450BA8" w:rsidRDefault="00F85EB0">
      <w:pPr>
        <w:pStyle w:val="TOC1"/>
        <w:rPr>
          <w:rFonts w:ascii="Calibri" w:eastAsia="Times New Roman" w:hAnsi="Calibri"/>
          <w:color w:val="auto"/>
          <w:lang w:eastAsia="en-GB"/>
        </w:rPr>
      </w:pPr>
      <w:r w:rsidRPr="00782B08">
        <w:rPr>
          <w:iCs/>
        </w:rPr>
        <w:t>3.</w:t>
      </w:r>
      <w:r w:rsidRPr="00450BA8">
        <w:rPr>
          <w:rFonts w:ascii="Calibri" w:eastAsia="Times New Roman" w:hAnsi="Calibri"/>
          <w:color w:val="auto"/>
          <w:lang w:eastAsia="en-GB"/>
        </w:rPr>
        <w:tab/>
      </w:r>
      <w:r w:rsidRPr="00782B08">
        <w:rPr>
          <w:iCs/>
        </w:rPr>
        <w:t xml:space="preserve">New Supply Points - </w:t>
      </w:r>
      <w:r w:rsidRPr="00782B08">
        <w:t>Entry Change of Use or Gap Site</w:t>
      </w:r>
      <w:r>
        <w:tab/>
      </w:r>
      <w:r>
        <w:fldChar w:fldCharType="begin"/>
      </w:r>
      <w:r>
        <w:instrText xml:space="preserve"> PAGEREF _Toc500235777 \h </w:instrText>
      </w:r>
      <w:r>
        <w:fldChar w:fldCharType="separate"/>
      </w:r>
      <w:r w:rsidR="000C588F">
        <w:t>11</w:t>
      </w:r>
      <w:r>
        <w:fldChar w:fldCharType="end"/>
      </w:r>
    </w:p>
    <w:p w14:paraId="412939AB" w14:textId="319B576F" w:rsidR="00F85EB0" w:rsidRPr="00450BA8" w:rsidRDefault="00F85EB0">
      <w:pPr>
        <w:pStyle w:val="TOC2"/>
        <w:rPr>
          <w:rFonts w:ascii="Calibri" w:eastAsia="Times New Roman" w:hAnsi="Calibri"/>
          <w:color w:val="auto"/>
          <w:sz w:val="22"/>
          <w:szCs w:val="22"/>
          <w:lang w:eastAsia="en-GB"/>
        </w:rPr>
      </w:pPr>
      <w:r w:rsidRPr="00782B08">
        <w:rPr>
          <w:color w:val="00436E"/>
        </w:rPr>
        <w:t>3.1</w:t>
      </w:r>
      <w:r w:rsidRPr="00450BA8">
        <w:rPr>
          <w:rFonts w:ascii="Calibri" w:eastAsia="Times New Roman" w:hAnsi="Calibri"/>
          <w:color w:val="auto"/>
          <w:sz w:val="22"/>
          <w:szCs w:val="22"/>
          <w:lang w:eastAsia="en-GB"/>
        </w:rPr>
        <w:tab/>
      </w:r>
      <w:r w:rsidRPr="00782B08">
        <w:rPr>
          <w:color w:val="00436E"/>
        </w:rPr>
        <w:t>Licensed Provider Initiated</w:t>
      </w:r>
      <w:r>
        <w:tab/>
      </w:r>
      <w:r>
        <w:fldChar w:fldCharType="begin"/>
      </w:r>
      <w:r>
        <w:instrText xml:space="preserve"> PAGEREF _Toc500235778 \h </w:instrText>
      </w:r>
      <w:r>
        <w:fldChar w:fldCharType="separate"/>
      </w:r>
      <w:r w:rsidR="000C588F">
        <w:t>11</w:t>
      </w:r>
      <w:r>
        <w:fldChar w:fldCharType="end"/>
      </w:r>
    </w:p>
    <w:p w14:paraId="65962DAF" w14:textId="5CE2A047" w:rsidR="00F85EB0" w:rsidRPr="00450BA8" w:rsidRDefault="00F85EB0">
      <w:pPr>
        <w:pStyle w:val="TOC2"/>
        <w:rPr>
          <w:rFonts w:ascii="Calibri" w:eastAsia="Times New Roman" w:hAnsi="Calibri"/>
          <w:color w:val="auto"/>
          <w:sz w:val="22"/>
          <w:szCs w:val="22"/>
          <w:lang w:eastAsia="en-GB"/>
        </w:rPr>
      </w:pPr>
      <w:r w:rsidRPr="00782B08">
        <w:rPr>
          <w:color w:val="00436E"/>
        </w:rPr>
        <w:t>3.2</w:t>
      </w:r>
      <w:r w:rsidRPr="00450BA8">
        <w:rPr>
          <w:rFonts w:ascii="Calibri" w:eastAsia="Times New Roman" w:hAnsi="Calibri"/>
          <w:color w:val="auto"/>
          <w:sz w:val="22"/>
          <w:szCs w:val="22"/>
          <w:lang w:eastAsia="en-GB"/>
        </w:rPr>
        <w:tab/>
      </w:r>
      <w:r w:rsidRPr="00782B08">
        <w:rPr>
          <w:color w:val="244061"/>
        </w:rPr>
        <w:t>Where Scottish Water becomes aware of a Gap Site</w:t>
      </w:r>
      <w:r>
        <w:tab/>
      </w:r>
      <w:r>
        <w:fldChar w:fldCharType="begin"/>
      </w:r>
      <w:r>
        <w:instrText xml:space="preserve"> PAGEREF _Toc500235779 \h </w:instrText>
      </w:r>
      <w:r>
        <w:fldChar w:fldCharType="separate"/>
      </w:r>
      <w:r w:rsidR="000C588F">
        <w:t>13</w:t>
      </w:r>
      <w:r>
        <w:fldChar w:fldCharType="end"/>
      </w:r>
    </w:p>
    <w:p w14:paraId="4D63873D" w14:textId="1030C029" w:rsidR="00F85EB0" w:rsidRPr="00450BA8" w:rsidRDefault="00F85EB0">
      <w:pPr>
        <w:pStyle w:val="TOC2"/>
        <w:rPr>
          <w:rFonts w:ascii="Calibri" w:eastAsia="Times New Roman" w:hAnsi="Calibri"/>
          <w:color w:val="auto"/>
          <w:sz w:val="22"/>
          <w:szCs w:val="22"/>
          <w:lang w:eastAsia="en-GB"/>
        </w:rPr>
      </w:pPr>
      <w:r w:rsidRPr="00782B08">
        <w:rPr>
          <w:color w:val="00436E"/>
        </w:rPr>
        <w:t>3.3</w:t>
      </w:r>
      <w:r w:rsidRPr="00450BA8">
        <w:rPr>
          <w:rFonts w:ascii="Calibri" w:eastAsia="Times New Roman" w:hAnsi="Calibri"/>
          <w:color w:val="auto"/>
          <w:sz w:val="22"/>
          <w:szCs w:val="22"/>
          <w:lang w:eastAsia="en-GB"/>
        </w:rPr>
        <w:tab/>
      </w:r>
      <w:r w:rsidRPr="00782B08">
        <w:rPr>
          <w:color w:val="244061"/>
        </w:rPr>
        <w:t>Where Scottish Water becomes aware of an Entry Change of Use</w:t>
      </w:r>
      <w:r>
        <w:tab/>
      </w:r>
      <w:r>
        <w:fldChar w:fldCharType="begin"/>
      </w:r>
      <w:r>
        <w:instrText xml:space="preserve"> PAGEREF _Toc500235780 \h </w:instrText>
      </w:r>
      <w:r>
        <w:fldChar w:fldCharType="separate"/>
      </w:r>
      <w:r w:rsidR="000C588F">
        <w:t>14</w:t>
      </w:r>
      <w:r>
        <w:fldChar w:fldCharType="end"/>
      </w:r>
    </w:p>
    <w:p w14:paraId="7E4801E1" w14:textId="329CB414" w:rsidR="00F85EB0" w:rsidRPr="00450BA8" w:rsidRDefault="00F85EB0">
      <w:pPr>
        <w:pStyle w:val="TOC1"/>
        <w:rPr>
          <w:rFonts w:ascii="Calibri" w:eastAsia="Times New Roman" w:hAnsi="Calibri"/>
          <w:color w:val="auto"/>
          <w:lang w:eastAsia="en-GB"/>
        </w:rPr>
      </w:pPr>
      <w:r w:rsidRPr="00782B08">
        <w:rPr>
          <w:iCs/>
        </w:rPr>
        <w:t>4.</w:t>
      </w:r>
      <w:r w:rsidRPr="00450BA8">
        <w:rPr>
          <w:rFonts w:ascii="Calibri" w:eastAsia="Times New Roman" w:hAnsi="Calibri"/>
          <w:color w:val="auto"/>
          <w:lang w:eastAsia="en-GB"/>
        </w:rPr>
        <w:tab/>
      </w:r>
      <w:r w:rsidRPr="00782B08">
        <w:rPr>
          <w:iCs/>
        </w:rPr>
        <w:t>Common Phases of the Connection Process</w:t>
      </w:r>
      <w:r>
        <w:tab/>
      </w:r>
      <w:r>
        <w:fldChar w:fldCharType="begin"/>
      </w:r>
      <w:r>
        <w:instrText xml:space="preserve"> PAGEREF _Toc500235781 \h </w:instrText>
      </w:r>
      <w:r>
        <w:fldChar w:fldCharType="separate"/>
      </w:r>
      <w:r w:rsidR="000C588F">
        <w:t>16</w:t>
      </w:r>
      <w:r>
        <w:fldChar w:fldCharType="end"/>
      </w:r>
    </w:p>
    <w:p w14:paraId="2B7D02F6" w14:textId="03AB49D9" w:rsidR="00F85EB0" w:rsidRPr="00450BA8" w:rsidRDefault="00F85EB0">
      <w:pPr>
        <w:pStyle w:val="TOC2"/>
        <w:rPr>
          <w:rFonts w:ascii="Calibri" w:eastAsia="Times New Roman" w:hAnsi="Calibri"/>
          <w:color w:val="auto"/>
          <w:sz w:val="22"/>
          <w:szCs w:val="22"/>
          <w:lang w:eastAsia="en-GB"/>
        </w:rPr>
      </w:pPr>
      <w:r w:rsidRPr="00782B08">
        <w:rPr>
          <w:color w:val="00436E"/>
        </w:rPr>
        <w:t>4.1</w:t>
      </w:r>
      <w:r w:rsidRPr="00450BA8">
        <w:rPr>
          <w:rFonts w:ascii="Calibri" w:eastAsia="Times New Roman" w:hAnsi="Calibri"/>
          <w:color w:val="auto"/>
          <w:sz w:val="22"/>
          <w:szCs w:val="22"/>
          <w:lang w:eastAsia="en-GB"/>
        </w:rPr>
        <w:tab/>
      </w:r>
      <w:r w:rsidRPr="00782B08">
        <w:rPr>
          <w:color w:val="00436E"/>
        </w:rPr>
        <w:t>Description of Process Steps</w:t>
      </w:r>
      <w:r>
        <w:tab/>
      </w:r>
      <w:r>
        <w:fldChar w:fldCharType="begin"/>
      </w:r>
      <w:r>
        <w:instrText xml:space="preserve"> PAGEREF _Toc500235782 \h </w:instrText>
      </w:r>
      <w:r>
        <w:fldChar w:fldCharType="separate"/>
      </w:r>
      <w:r w:rsidR="000C588F">
        <w:t>16</w:t>
      </w:r>
      <w:r>
        <w:fldChar w:fldCharType="end"/>
      </w:r>
    </w:p>
    <w:p w14:paraId="75E75255" w14:textId="7CF55FDA" w:rsidR="00F85EB0" w:rsidRPr="00450BA8" w:rsidRDefault="00F85EB0">
      <w:pPr>
        <w:pStyle w:val="TOC2"/>
        <w:rPr>
          <w:rFonts w:ascii="Calibri" w:eastAsia="Times New Roman" w:hAnsi="Calibri"/>
          <w:color w:val="auto"/>
          <w:sz w:val="22"/>
          <w:szCs w:val="22"/>
          <w:lang w:eastAsia="en-GB"/>
        </w:rPr>
      </w:pPr>
      <w:r w:rsidRPr="00782B08">
        <w:rPr>
          <w:color w:val="00436E"/>
        </w:rPr>
        <w:t>4.2</w:t>
      </w:r>
      <w:r w:rsidRPr="00450BA8">
        <w:rPr>
          <w:rFonts w:ascii="Calibri" w:eastAsia="Times New Roman" w:hAnsi="Calibri"/>
          <w:color w:val="auto"/>
          <w:sz w:val="22"/>
          <w:szCs w:val="22"/>
          <w:lang w:eastAsia="en-GB"/>
        </w:rPr>
        <w:tab/>
      </w:r>
      <w:r w:rsidRPr="00782B08">
        <w:rPr>
          <w:color w:val="00436E"/>
        </w:rPr>
        <w:t>Process Diagrams</w:t>
      </w:r>
      <w:r>
        <w:tab/>
      </w:r>
      <w:r>
        <w:fldChar w:fldCharType="begin"/>
      </w:r>
      <w:r>
        <w:instrText xml:space="preserve"> PAGEREF _Toc500235783 \h </w:instrText>
      </w:r>
      <w:r>
        <w:fldChar w:fldCharType="separate"/>
      </w:r>
      <w:r w:rsidR="000C588F">
        <w:t>26</w:t>
      </w:r>
      <w:r>
        <w:fldChar w:fldCharType="end"/>
      </w:r>
    </w:p>
    <w:p w14:paraId="464E8535" w14:textId="66FC8F82" w:rsidR="00F85EB0" w:rsidRPr="00450BA8" w:rsidRDefault="00F85EB0">
      <w:pPr>
        <w:pStyle w:val="TOC2"/>
        <w:rPr>
          <w:rFonts w:ascii="Calibri" w:eastAsia="Times New Roman" w:hAnsi="Calibri"/>
          <w:color w:val="auto"/>
          <w:sz w:val="22"/>
          <w:szCs w:val="22"/>
          <w:lang w:eastAsia="en-GB"/>
        </w:rPr>
      </w:pPr>
      <w:r w:rsidRPr="00782B08">
        <w:rPr>
          <w:color w:val="00436E"/>
        </w:rPr>
        <w:t>4.3</w:t>
      </w:r>
      <w:r w:rsidRPr="00450BA8">
        <w:rPr>
          <w:rFonts w:ascii="Calibri" w:eastAsia="Times New Roman" w:hAnsi="Calibri"/>
          <w:color w:val="auto"/>
          <w:sz w:val="22"/>
          <w:szCs w:val="22"/>
          <w:lang w:eastAsia="en-GB"/>
        </w:rPr>
        <w:tab/>
      </w:r>
      <w:r w:rsidRPr="00782B08">
        <w:rPr>
          <w:color w:val="00436E"/>
        </w:rPr>
        <w:t>Interface and Timetable Requirements</w:t>
      </w:r>
      <w:r>
        <w:tab/>
      </w:r>
      <w:r>
        <w:fldChar w:fldCharType="begin"/>
      </w:r>
      <w:r>
        <w:instrText xml:space="preserve"> PAGEREF _Toc500235784 \h </w:instrText>
      </w:r>
      <w:r>
        <w:fldChar w:fldCharType="separate"/>
      </w:r>
      <w:r w:rsidR="000C588F">
        <w:t>31</w:t>
      </w:r>
      <w:r>
        <w:fldChar w:fldCharType="end"/>
      </w:r>
    </w:p>
    <w:p w14:paraId="4D5925AF" w14:textId="45DB3F62" w:rsidR="00F85EB0" w:rsidRPr="00450BA8" w:rsidRDefault="00F85EB0">
      <w:pPr>
        <w:pStyle w:val="TOC1"/>
        <w:rPr>
          <w:rFonts w:ascii="Calibri" w:eastAsia="Times New Roman" w:hAnsi="Calibri"/>
          <w:color w:val="auto"/>
          <w:lang w:eastAsia="en-GB"/>
        </w:rPr>
      </w:pPr>
      <w:r w:rsidRPr="00782B08">
        <w:t>Appendix 1: Registration Data Checks at a New Connection/New Supply Point</w:t>
      </w:r>
      <w:r>
        <w:tab/>
      </w:r>
      <w:r>
        <w:fldChar w:fldCharType="begin"/>
      </w:r>
      <w:r>
        <w:instrText xml:space="preserve"> PAGEREF _Toc500235785 \h </w:instrText>
      </w:r>
      <w:r>
        <w:fldChar w:fldCharType="separate"/>
      </w:r>
      <w:r w:rsidR="000C588F">
        <w:t>36</w:t>
      </w:r>
      <w:r>
        <w:fldChar w:fldCharType="end"/>
      </w:r>
    </w:p>
    <w:p w14:paraId="700785D6" w14:textId="3FE8AD13" w:rsidR="00F85EB0" w:rsidRPr="00450BA8" w:rsidRDefault="00F85EB0">
      <w:pPr>
        <w:pStyle w:val="TOC1"/>
        <w:rPr>
          <w:rFonts w:ascii="Calibri" w:eastAsia="Times New Roman" w:hAnsi="Calibri"/>
          <w:color w:val="auto"/>
          <w:lang w:eastAsia="en-GB"/>
        </w:rPr>
      </w:pPr>
      <w:r w:rsidRPr="00782B08">
        <w:t>Appendix 2 – Process Flowchart Symbols</w:t>
      </w:r>
      <w:r>
        <w:tab/>
      </w:r>
      <w:r>
        <w:fldChar w:fldCharType="begin"/>
      </w:r>
      <w:r>
        <w:instrText xml:space="preserve"> PAGEREF _Toc500235786 \h </w:instrText>
      </w:r>
      <w:r>
        <w:fldChar w:fldCharType="separate"/>
      </w:r>
      <w:r w:rsidR="000C588F">
        <w:t>41</w:t>
      </w:r>
      <w:r>
        <w:fldChar w:fldCharType="end"/>
      </w:r>
    </w:p>
    <w:p w14:paraId="6BA645B8" w14:textId="77777777" w:rsidR="00CB088E" w:rsidRDefault="00CB088E" w:rsidP="00CB088E">
      <w:pPr>
        <w:pStyle w:val="Heading6"/>
        <w:spacing w:line="240" w:lineRule="auto"/>
        <w:jc w:val="both"/>
      </w:pPr>
      <w:r>
        <w:rPr>
          <w:noProof/>
          <w:sz w:val="24"/>
        </w:rPr>
        <w:fldChar w:fldCharType="end"/>
      </w:r>
    </w:p>
    <w:p w14:paraId="64CDA219" w14:textId="77777777" w:rsidR="002957F4" w:rsidRDefault="002957F4">
      <w:pPr>
        <w:ind w:left="-180"/>
        <w:jc w:val="both"/>
      </w:pPr>
    </w:p>
    <w:p w14:paraId="3FD07578" w14:textId="77777777" w:rsidR="00CB088E" w:rsidRDefault="002957F4" w:rsidP="00CB088E">
      <w:pPr>
        <w:pStyle w:val="Heading1"/>
        <w:spacing w:line="360" w:lineRule="auto"/>
        <w:rPr>
          <w:b w:val="0"/>
          <w:bCs w:val="0"/>
          <w:color w:val="00436E"/>
        </w:rPr>
      </w:pPr>
      <w:r w:rsidRPr="007C16CE">
        <w:rPr>
          <w:b w:val="0"/>
          <w:color w:val="00436E"/>
        </w:rPr>
        <w:br w:type="page"/>
      </w:r>
      <w:bookmarkStart w:id="3" w:name="_Toc164671877"/>
      <w:bookmarkStart w:id="4" w:name="_Toc325010915"/>
      <w:bookmarkStart w:id="5" w:name="_Toc325035655"/>
      <w:bookmarkStart w:id="6" w:name="_Toc500235774"/>
      <w:r w:rsidR="00CB088E">
        <w:rPr>
          <w:b w:val="0"/>
          <w:bCs w:val="0"/>
          <w:color w:val="00436E"/>
        </w:rPr>
        <w:lastRenderedPageBreak/>
        <w:t>Purpose and scope</w:t>
      </w:r>
      <w:bookmarkEnd w:id="3"/>
      <w:bookmarkEnd w:id="4"/>
      <w:bookmarkEnd w:id="5"/>
      <w:bookmarkEnd w:id="6"/>
    </w:p>
    <w:p w14:paraId="3B375502" w14:textId="77777777" w:rsidR="00CB088E" w:rsidRDefault="00CB088E" w:rsidP="00CB088E">
      <w:pPr>
        <w:spacing w:before="100" w:beforeAutospacing="1" w:after="100" w:afterAutospacing="1" w:line="360" w:lineRule="auto"/>
        <w:jc w:val="both"/>
      </w:pPr>
      <w:r>
        <w:t>This document outlines the process followed in order to create and Register New Connections and New Supply Points.</w:t>
      </w:r>
    </w:p>
    <w:p w14:paraId="54C51474" w14:textId="77777777" w:rsidR="00CB088E" w:rsidRDefault="00CB088E" w:rsidP="00CB088E">
      <w:pPr>
        <w:spacing w:before="100" w:beforeAutospacing="1" w:line="360" w:lineRule="auto"/>
        <w:jc w:val="both"/>
      </w:pPr>
      <w:r>
        <w:t>It is essential to manage the timely notification of New Connections and New Supply Points in advance to the CMA.  The relevant information must reach the CMA in good time to ensure that:</w:t>
      </w:r>
    </w:p>
    <w:p w14:paraId="27AE811B" w14:textId="77777777" w:rsidR="00CB088E" w:rsidRDefault="00CB088E" w:rsidP="00CB088E">
      <w:pPr>
        <w:numPr>
          <w:ilvl w:val="0"/>
          <w:numId w:val="15"/>
        </w:numPr>
        <w:spacing w:before="100" w:beforeAutospacing="1" w:line="360" w:lineRule="auto"/>
      </w:pPr>
      <w:r>
        <w:t xml:space="preserve">The CMA can create a SPID; </w:t>
      </w:r>
    </w:p>
    <w:p w14:paraId="6C9BAFEA" w14:textId="77777777" w:rsidR="00CB088E" w:rsidRDefault="00CB088E" w:rsidP="00CB088E">
      <w:pPr>
        <w:numPr>
          <w:ilvl w:val="0"/>
          <w:numId w:val="15"/>
        </w:numPr>
        <w:spacing w:before="100" w:beforeAutospacing="1" w:line="360" w:lineRule="auto"/>
      </w:pPr>
      <w:r>
        <w:t>The Partial Registration Application can be submitted by the Licensed Provider(s);</w:t>
      </w:r>
    </w:p>
    <w:p w14:paraId="2BB88C4F" w14:textId="77777777" w:rsidR="00CB088E" w:rsidRDefault="00CB088E" w:rsidP="00CB088E">
      <w:pPr>
        <w:numPr>
          <w:ilvl w:val="0"/>
          <w:numId w:val="15"/>
        </w:numPr>
        <w:spacing w:before="100" w:beforeAutospacing="1" w:line="360" w:lineRule="auto"/>
      </w:pPr>
      <w:r>
        <w:t xml:space="preserve">Meter(s) information and the Initial Read(s) can be notified; and </w:t>
      </w:r>
    </w:p>
    <w:p w14:paraId="61EB868B" w14:textId="77777777" w:rsidR="00CB088E" w:rsidRDefault="00CB088E" w:rsidP="00CB088E">
      <w:pPr>
        <w:numPr>
          <w:ilvl w:val="0"/>
          <w:numId w:val="15"/>
        </w:numPr>
        <w:spacing w:before="100" w:beforeAutospacing="1" w:line="360" w:lineRule="auto"/>
      </w:pPr>
      <w:r>
        <w:rPr>
          <w:color w:val="auto"/>
        </w:rPr>
        <w:t>Service Elements</w:t>
      </w:r>
      <w:r>
        <w:t xml:space="preserve"> can be notified so that Wholesale Charges can commence from the Connection Date.  </w:t>
      </w:r>
    </w:p>
    <w:p w14:paraId="23956627" w14:textId="77777777" w:rsidR="00CB088E" w:rsidRDefault="00CB088E" w:rsidP="00CB088E">
      <w:pPr>
        <w:spacing w:before="100" w:beforeAutospacing="1" w:line="360" w:lineRule="auto"/>
        <w:jc w:val="both"/>
      </w:pPr>
      <w:r>
        <w:t>The CMA will create the new SPID(s) and the Licensed Provider(s) will undertake a Partial Registration before all of the SPID Data is complete.  This CSD sets out the process for the Partial Registration Application and the notification of SPID Data so that the Registration can be completed.</w:t>
      </w:r>
    </w:p>
    <w:p w14:paraId="357CAFF9" w14:textId="4AF7F1C0" w:rsidR="00CB088E" w:rsidRPr="005D7EE9" w:rsidRDefault="005B6333" w:rsidP="00CB088E">
      <w:pPr>
        <w:spacing w:before="100" w:beforeAutospacing="1" w:line="360" w:lineRule="auto"/>
        <w:jc w:val="both"/>
      </w:pPr>
      <w:r>
        <w:t>Sections 2 and 3 describe the initial phases of the connections process</w:t>
      </w:r>
      <w:r w:rsidR="00E508FF">
        <w:t xml:space="preserve">es for the Registration of; New Connections and New Supply Points (i.e. </w:t>
      </w:r>
      <w:r w:rsidR="004A11BC">
        <w:t xml:space="preserve">Entry Change of Use </w:t>
      </w:r>
      <w:r w:rsidR="00E508FF">
        <w:t xml:space="preserve">or </w:t>
      </w:r>
      <w:r w:rsidR="004A11BC">
        <w:t>Gap</w:t>
      </w:r>
      <w:r w:rsidR="00E508FF">
        <w:t xml:space="preserve"> </w:t>
      </w:r>
      <w:r w:rsidR="004A11BC">
        <w:t>Sites</w:t>
      </w:r>
      <w:r w:rsidR="00E508FF">
        <w:t xml:space="preserve"> respectively</w:t>
      </w:r>
      <w:r w:rsidR="004A11BC">
        <w:t>)</w:t>
      </w:r>
      <w:r>
        <w:t xml:space="preserve">, while Section 4 describes the later </w:t>
      </w:r>
      <w:r w:rsidR="004A11BC">
        <w:t xml:space="preserve">common phases of </w:t>
      </w:r>
      <w:r>
        <w:t>the connections processes.</w:t>
      </w:r>
      <w:r w:rsidR="00CB088E" w:rsidRPr="005D7EE9">
        <w:t xml:space="preserve"> For the avoidance of doubt, a Licensed Provider wishing to Register a Supply Point pursuant to an Entry Change of Use </w:t>
      </w:r>
      <w:r w:rsidR="006A204C" w:rsidRPr="005D7EE9">
        <w:t xml:space="preserve">(other than at a Sewerage Services </w:t>
      </w:r>
      <w:r w:rsidR="00A75DC4" w:rsidRPr="005D7EE9">
        <w:t>Only</w:t>
      </w:r>
      <w:r w:rsidR="006A204C" w:rsidRPr="005D7EE9">
        <w:t xml:space="preserve"> Supply Point which is to be subject to Re-assessed Charges – see sub-section ‘Out of scope’ below) </w:t>
      </w:r>
      <w:r w:rsidR="00CB088E" w:rsidRPr="005D7EE9">
        <w:t>or in relation to a Gap Site should follow the process in Section 3.  For ease of reference, the treatment of an Exit Change of Use is</w:t>
      </w:r>
      <w:r w:rsidR="0071277C">
        <w:t xml:space="preserve"> set out in CSD</w:t>
      </w:r>
      <w:r w:rsidR="00CB088E" w:rsidRPr="005D7EE9">
        <w:t>0104 (Maintain SPID Data).</w:t>
      </w:r>
    </w:p>
    <w:p w14:paraId="0B77BA14" w14:textId="77777777" w:rsidR="006A204C" w:rsidRPr="005D7EE9" w:rsidRDefault="006A204C" w:rsidP="006A204C">
      <w:pPr>
        <w:pStyle w:val="BodyText"/>
        <w:spacing w:before="240" w:after="0"/>
        <w:rPr>
          <w:b/>
        </w:rPr>
      </w:pPr>
      <w:r w:rsidRPr="005D7EE9">
        <w:rPr>
          <w:rFonts w:eastAsia="Times"/>
          <w:b/>
          <w:bCs/>
        </w:rPr>
        <w:t>Out of Scope</w:t>
      </w:r>
    </w:p>
    <w:p w14:paraId="0B2A43D9" w14:textId="574221A2" w:rsidR="006A204C" w:rsidRPr="000158D6" w:rsidRDefault="006A204C" w:rsidP="006A204C">
      <w:pPr>
        <w:spacing w:before="100" w:beforeAutospacing="1" w:line="360" w:lineRule="auto"/>
        <w:jc w:val="both"/>
      </w:pPr>
      <w:r w:rsidRPr="000158D6">
        <w:t>Whilst the process</w:t>
      </w:r>
      <w:r w:rsidR="00030233" w:rsidRPr="000158D6">
        <w:t>es</w:t>
      </w:r>
      <w:r w:rsidRPr="000158D6">
        <w:t xml:space="preserve"> for creating and Registering Pseudo Water Services Supply Points are comparable to those set out in this CSD0101, a new Pseudo Water Services Supply Points must be managed in accordance with CSD0104 ‘Maintain SPID Data’ Section 7 as they are exclusive to Supply Points with Pseudo Meters for the purpose of Re-</w:t>
      </w:r>
      <w:r w:rsidR="001225F2">
        <w:t>A</w:t>
      </w:r>
      <w:r w:rsidRPr="000158D6">
        <w:t xml:space="preserve">ssessed Charges. </w:t>
      </w:r>
    </w:p>
    <w:p w14:paraId="6F79803F" w14:textId="77777777" w:rsidR="00CB088E" w:rsidRDefault="002C1802" w:rsidP="009D5BA1">
      <w:pPr>
        <w:pStyle w:val="Heading1"/>
        <w:spacing w:before="0" w:line="360" w:lineRule="auto"/>
        <w:rPr>
          <w:b w:val="0"/>
          <w:bCs w:val="0"/>
          <w:iCs/>
          <w:color w:val="00436E"/>
        </w:rPr>
      </w:pPr>
      <w:bookmarkStart w:id="7" w:name="_Toc162076355"/>
      <w:bookmarkEnd w:id="7"/>
      <w:r w:rsidRPr="001C7E47">
        <w:rPr>
          <w:b w:val="0"/>
          <w:color w:val="00436E"/>
        </w:rPr>
        <w:br w:type="page"/>
      </w:r>
      <w:bookmarkStart w:id="8" w:name="_Toc164671878"/>
      <w:bookmarkStart w:id="9" w:name="_Toc325010916"/>
      <w:bookmarkStart w:id="10" w:name="_Toc325035656"/>
      <w:bookmarkStart w:id="11" w:name="_Toc500235775"/>
      <w:r w:rsidR="00CB088E">
        <w:rPr>
          <w:b w:val="0"/>
          <w:bCs w:val="0"/>
          <w:iCs/>
          <w:color w:val="00436E"/>
        </w:rPr>
        <w:lastRenderedPageBreak/>
        <w:t>New Connections</w:t>
      </w:r>
      <w:bookmarkEnd w:id="8"/>
      <w:bookmarkEnd w:id="9"/>
      <w:bookmarkEnd w:id="10"/>
      <w:bookmarkEnd w:id="11"/>
    </w:p>
    <w:p w14:paraId="2339D55E" w14:textId="77777777" w:rsidR="00CB088E" w:rsidRDefault="00CB088E" w:rsidP="009D5BA1">
      <w:pPr>
        <w:pStyle w:val="Heading2"/>
        <w:spacing w:before="120" w:after="0" w:line="360" w:lineRule="auto"/>
        <w:ind w:left="578" w:hanging="578"/>
        <w:rPr>
          <w:b w:val="0"/>
          <w:bCs w:val="0"/>
          <w:i w:val="0"/>
          <w:iCs w:val="0"/>
          <w:color w:val="00436E"/>
        </w:rPr>
      </w:pPr>
      <w:bookmarkStart w:id="12" w:name="_Toc164671879"/>
      <w:bookmarkStart w:id="13" w:name="_Toc325010917"/>
      <w:bookmarkStart w:id="14" w:name="_Toc325035657"/>
      <w:bookmarkStart w:id="15" w:name="_Toc500235776"/>
      <w:r>
        <w:rPr>
          <w:b w:val="0"/>
          <w:bCs w:val="0"/>
          <w:i w:val="0"/>
          <w:iCs w:val="0"/>
          <w:color w:val="00436E"/>
        </w:rPr>
        <w:t>Process D</w:t>
      </w:r>
      <w:r w:rsidRPr="008253D2">
        <w:rPr>
          <w:b w:val="0"/>
          <w:bCs w:val="0"/>
          <w:i w:val="0"/>
          <w:iCs w:val="0"/>
          <w:color w:val="00436E"/>
        </w:rPr>
        <w:t>escription</w:t>
      </w:r>
      <w:bookmarkEnd w:id="12"/>
      <w:bookmarkEnd w:id="13"/>
      <w:bookmarkEnd w:id="14"/>
      <w:bookmarkEnd w:id="15"/>
    </w:p>
    <w:p w14:paraId="7CBB40F3" w14:textId="77777777" w:rsidR="00CB088E" w:rsidRDefault="00CB088E" w:rsidP="00CB088E"/>
    <w:p w14:paraId="36B7A742" w14:textId="77777777" w:rsidR="00CB088E" w:rsidRDefault="00CB088E" w:rsidP="009D5BA1">
      <w:pPr>
        <w:spacing w:line="360" w:lineRule="auto"/>
        <w:jc w:val="both"/>
      </w:pPr>
      <w:bookmarkStart w:id="16" w:name="_Toc152567691"/>
      <w:bookmarkStart w:id="17" w:name="_Toc152740748"/>
      <w:bookmarkStart w:id="18" w:name="_Toc153347613"/>
      <w:r>
        <w:t xml:space="preserve">Processes 1-4 of the Operational Code cover the procedures between Scottish Water and the Licensed Providers for New Connections.  This </w:t>
      </w:r>
      <w:r w:rsidR="009A0D87">
        <w:t xml:space="preserve">Section </w:t>
      </w:r>
      <w:r>
        <w:t xml:space="preserve">sets out the </w:t>
      </w:r>
      <w:r w:rsidR="009A0D87">
        <w:t xml:space="preserve">initial </w:t>
      </w:r>
      <w:r>
        <w:t>steps that Scottish Water, Licensed Providers and the CMA will follow in respect of the Registration of a New Connection and its progression into the Settlement Process.</w:t>
      </w:r>
      <w:r w:rsidR="009A0D87">
        <w:t xml:space="preserve"> The completion of the process</w:t>
      </w:r>
      <w:r>
        <w:t xml:space="preserve"> </w:t>
      </w:r>
      <w:r w:rsidR="009A0D87">
        <w:t>is set out in Section 4, which is common to both New Connections and New Supply Points.</w:t>
      </w:r>
    </w:p>
    <w:bookmarkEnd w:id="16"/>
    <w:bookmarkEnd w:id="17"/>
    <w:bookmarkEnd w:id="18"/>
    <w:p w14:paraId="3E9867EB" w14:textId="77777777" w:rsidR="00CB088E" w:rsidRDefault="00CB088E" w:rsidP="00CB088E">
      <w:pPr>
        <w:spacing w:line="360" w:lineRule="auto"/>
      </w:pPr>
    </w:p>
    <w:p w14:paraId="77D76D25" w14:textId="77777777" w:rsidR="00CB088E" w:rsidRPr="008253D2" w:rsidRDefault="00CB088E" w:rsidP="008253D2">
      <w:pPr>
        <w:pStyle w:val="Heading3"/>
        <w:rPr>
          <w:b w:val="0"/>
          <w:bCs w:val="0"/>
        </w:rPr>
      </w:pPr>
      <w:r w:rsidRPr="008253D2">
        <w:rPr>
          <w:b w:val="0"/>
          <w:bCs w:val="0"/>
        </w:rPr>
        <w:t>Description of the Process Diagram Steps</w:t>
      </w:r>
    </w:p>
    <w:p w14:paraId="1E832F49" w14:textId="77777777" w:rsidR="00CB088E" w:rsidRDefault="00CB088E" w:rsidP="00CB088E">
      <w:pPr>
        <w:spacing w:before="100" w:beforeAutospacing="1" w:line="360" w:lineRule="auto"/>
        <w:jc w:val="both"/>
      </w:pPr>
      <w:r>
        <w:t xml:space="preserve">This description should be read in conjunction with the Process Diagram in Section </w:t>
      </w:r>
      <w:r w:rsidR="00EB3839">
        <w:t>4.2</w:t>
      </w:r>
      <w:r>
        <w:t xml:space="preserve"> and the Interface and Timetable Requirements in Section </w:t>
      </w:r>
      <w:r w:rsidR="00EB3839">
        <w:t>4.3</w:t>
      </w:r>
      <w:r>
        <w:t>.  The 'step' and 'decision' references appear to the bottom left of each step or decision symbol in the Process Diagram. References shown thus [T001] relate to the associated Data Transaction, as set out in the Data Transaction Catalogue.</w:t>
      </w:r>
    </w:p>
    <w:p w14:paraId="29B9CD53" w14:textId="77777777" w:rsidR="00CB088E" w:rsidRDefault="00CB088E" w:rsidP="00CB088E">
      <w:pPr>
        <w:pStyle w:val="Heading4"/>
        <w:spacing w:before="100"/>
      </w:pPr>
      <w:r>
        <w:t>Steps a and b: Request new SPID [T001.0]</w:t>
      </w:r>
    </w:p>
    <w:p w14:paraId="5806BFC5" w14:textId="77777777" w:rsidR="00CB088E" w:rsidRDefault="00CB088E" w:rsidP="00CB088E">
      <w:pPr>
        <w:spacing w:line="360" w:lineRule="auto"/>
        <w:jc w:val="both"/>
        <w:rPr>
          <w:b/>
          <w:bCs/>
        </w:rPr>
      </w:pPr>
      <w:r>
        <w:t xml:space="preserve">Scottish Water shall issue a request for new Supply Point(s) for the New Connection(s), using Data Transaction T001.0 (Request New SPID).  The T001 request will include the following information:   </w:t>
      </w:r>
    </w:p>
    <w:p w14:paraId="15F7C182" w14:textId="77777777" w:rsidR="00CB088E" w:rsidRDefault="00CB088E" w:rsidP="00CB088E">
      <w:pPr>
        <w:numPr>
          <w:ilvl w:val="0"/>
          <w:numId w:val="17"/>
        </w:numPr>
        <w:spacing w:before="60" w:line="360" w:lineRule="auto"/>
        <w:ind w:left="777" w:hanging="357"/>
        <w:jc w:val="both"/>
      </w:pPr>
      <w:r>
        <w:t>Confirmation of whether the New Connection(s) relates to Water Services or Sewerage Services or both and the Licensed Provider(s) involved in the connection offer(</w:t>
      </w:r>
      <w:r w:rsidR="00B906EC">
        <w:t xml:space="preserve">s) under the Operational Code. </w:t>
      </w:r>
      <w:r>
        <w:t>The rules for this confirmation are set out below;</w:t>
      </w:r>
    </w:p>
    <w:p w14:paraId="5CC76301" w14:textId="77777777" w:rsidR="00CB088E" w:rsidRDefault="00CB088E" w:rsidP="00CB088E">
      <w:pPr>
        <w:spacing w:before="60" w:line="360" w:lineRule="auto"/>
        <w:ind w:left="420"/>
      </w:pPr>
      <w:r>
        <w:t xml:space="preserve">Where the New Connection relates to: </w:t>
      </w:r>
    </w:p>
    <w:p w14:paraId="682E01D7" w14:textId="77777777" w:rsidR="00CB088E" w:rsidRDefault="00CB088E" w:rsidP="00CB088E">
      <w:pPr>
        <w:numPr>
          <w:ilvl w:val="0"/>
          <w:numId w:val="18"/>
        </w:numPr>
        <w:spacing w:before="60" w:line="360" w:lineRule="auto"/>
        <w:jc w:val="both"/>
      </w:pPr>
      <w:r>
        <w:t xml:space="preserve">Both new Water and new Sewerage Services, then Scottish Water will include both of those Services Categories and the Licensed Provider for each Service Category in the T001.0 (Request New SPID).  In the event that the same Licensed Provider is involved in the connection offer under the Operational Code for both the Water Services and Sewerage Services, Scottish Water will notify the identity of the Licensed Provider at each of the Water Services Supply Point and/or Sewerage Services Supply Point by following the rules in CSD0301 (Data Transaction Catalogue). </w:t>
      </w:r>
    </w:p>
    <w:p w14:paraId="48098533" w14:textId="77777777" w:rsidR="00CB088E" w:rsidRDefault="00CB088E" w:rsidP="00CB088E">
      <w:pPr>
        <w:spacing w:before="60" w:line="360" w:lineRule="auto"/>
        <w:ind w:left="360"/>
      </w:pPr>
      <w:r>
        <w:t xml:space="preserve">OR  </w:t>
      </w:r>
    </w:p>
    <w:p w14:paraId="3047C52D" w14:textId="77777777" w:rsidR="00CB088E" w:rsidRDefault="00CB088E" w:rsidP="00CB088E">
      <w:pPr>
        <w:numPr>
          <w:ilvl w:val="0"/>
          <w:numId w:val="18"/>
        </w:numPr>
        <w:spacing w:before="60" w:line="360" w:lineRule="auto"/>
        <w:jc w:val="both"/>
      </w:pPr>
      <w:r>
        <w:t>Sewerage Services without Water Services or Water Services without Sewerage Services, the T001.0 will include only the relevant category of Service as well as the Licensed Provider they are dealing with under the relevant Operational Code process.</w:t>
      </w:r>
    </w:p>
    <w:p w14:paraId="4C642C68" w14:textId="77777777" w:rsidR="00CB088E" w:rsidRDefault="00CB088E" w:rsidP="00CB088E">
      <w:pPr>
        <w:spacing w:before="60" w:line="360" w:lineRule="auto"/>
        <w:ind w:left="360"/>
      </w:pPr>
      <w:r>
        <w:t>OR</w:t>
      </w:r>
    </w:p>
    <w:p w14:paraId="3A08828D" w14:textId="77777777" w:rsidR="00CB088E" w:rsidRDefault="00CB088E" w:rsidP="00CB088E">
      <w:pPr>
        <w:numPr>
          <w:ilvl w:val="0"/>
          <w:numId w:val="18"/>
        </w:numPr>
        <w:spacing w:before="60" w:line="360" w:lineRule="auto"/>
        <w:jc w:val="both"/>
      </w:pPr>
      <w:r>
        <w:lastRenderedPageBreak/>
        <w:t>Water Services at a Supply Point that has not previously received Water Services but has received Sewerage Services only, the T001.0 will include</w:t>
      </w:r>
      <w:r w:rsidR="00B906EC">
        <w:t xml:space="preserve"> the Additional</w:t>
      </w:r>
      <w:r>
        <w:t xml:space="preserve"> Service Category.  Scottish Water shall also notify the CMA of the Licensed Provider they are dealing with under the relevant Operational Code process.  In addition, the Supply Point for the existing Sewerage Services shall be included in t</w:t>
      </w:r>
      <w:r w:rsidR="00B906EC">
        <w:t>he T001.0 to ensure that the Additional</w:t>
      </w:r>
      <w:r>
        <w:t xml:space="preserve"> Services are associated.  Licensed Providers shall ensure that they have referenced the existing Sewerage Services Supply Point in the relevant application under the Operational Code.  In the event that any Water Services previously received at the Supply Point were subject to a Permanent Disconnection </w:t>
      </w:r>
      <w:r w:rsidR="007C2C1C">
        <w:t xml:space="preserve">or Deregistration </w:t>
      </w:r>
      <w:r w:rsidR="0071277C">
        <w:t>(see CSD</w:t>
      </w:r>
      <w:r>
        <w:t>0104 (Maintain SPID Data)) then the New Connection shall be in respect of both Water and Sewerage Services as set out in (v) below.</w:t>
      </w:r>
    </w:p>
    <w:p w14:paraId="73851CDB" w14:textId="77777777" w:rsidR="00CB088E" w:rsidRDefault="00CB088E" w:rsidP="00CB088E">
      <w:pPr>
        <w:spacing w:before="60" w:line="360" w:lineRule="auto"/>
        <w:ind w:left="360"/>
      </w:pPr>
      <w:r>
        <w:t xml:space="preserve">OR </w:t>
      </w:r>
    </w:p>
    <w:p w14:paraId="54B10241" w14:textId="77777777" w:rsidR="00CB088E" w:rsidRDefault="00CB088E" w:rsidP="00CB088E">
      <w:pPr>
        <w:numPr>
          <w:ilvl w:val="0"/>
          <w:numId w:val="18"/>
        </w:numPr>
        <w:spacing w:before="60" w:line="360" w:lineRule="auto"/>
        <w:jc w:val="both"/>
      </w:pPr>
      <w:r>
        <w:t>Sewerage Services at a Supply Point that has not previously received Sewerage Services but has received Water Services onl</w:t>
      </w:r>
      <w:r w:rsidR="00B906EC">
        <w:t>y, the T001.0 will include the Additional</w:t>
      </w:r>
      <w:r>
        <w:t xml:space="preserve"> Service Category and the Supply Point for the existing Wat</w:t>
      </w:r>
      <w:r w:rsidR="00B906EC">
        <w:t>er Services to ensure that the Additional</w:t>
      </w:r>
      <w:r>
        <w:t xml:space="preserve"> Services are associated with that Supply Point.  Licensed Providers shall ensure that they have referenced the existing Water Services Supply Point in the relevant application under the Operational Code.  Scottish Water shall also notify the CMA of the Licensed Provider they are dealing with under the relevant Operational Code process.  In the event that the Sewerage Services previously received at the Supply Point were subject to a Permanent Disconnection </w:t>
      </w:r>
      <w:r w:rsidR="007C2C1C">
        <w:t xml:space="preserve">or Deregistration </w:t>
      </w:r>
      <w:r w:rsidR="0071277C">
        <w:t>(see CSD</w:t>
      </w:r>
      <w:r>
        <w:t xml:space="preserve">0104 (Maintain SPID Data)) then the New Connection shall be in respect of both Water and Sewerage Services, as set out in (v) below </w:t>
      </w:r>
    </w:p>
    <w:p w14:paraId="25B06BD4" w14:textId="77777777" w:rsidR="00CB088E" w:rsidRDefault="00CB088E" w:rsidP="00CB088E">
      <w:pPr>
        <w:spacing w:before="60" w:line="360" w:lineRule="auto"/>
        <w:ind w:left="360"/>
      </w:pPr>
      <w:r>
        <w:t>OR</w:t>
      </w:r>
    </w:p>
    <w:p w14:paraId="7C257349" w14:textId="77777777" w:rsidR="00CB088E" w:rsidRDefault="00CB088E" w:rsidP="00CB088E">
      <w:pPr>
        <w:numPr>
          <w:ilvl w:val="0"/>
          <w:numId w:val="18"/>
        </w:numPr>
        <w:spacing w:before="60" w:line="360" w:lineRule="auto"/>
        <w:jc w:val="both"/>
      </w:pPr>
      <w:r>
        <w:t>Both Water and Sewerage Services where either or both of those Services have previously been subject to a Permanent Disconnection</w:t>
      </w:r>
      <w:r w:rsidR="007C2C1C">
        <w:t xml:space="preserve"> or Deregistration</w:t>
      </w:r>
      <w:r>
        <w:t xml:space="preserve">, then the T001.0 will include both of those Services Categories and the Licensed Provider for each Service in the T001.0 (Request New SPID).  Furthermore, where that existing Supply Point in respect of Water Services or Sewerage Services is </w:t>
      </w:r>
      <w:r w:rsidR="004144F3">
        <w:t>r</w:t>
      </w:r>
      <w:r>
        <w:t xml:space="preserve">egistered, this will be superseded by the New Connection in respect of the Water or Sewerage Services (as applicable). In this circumstance, Licensed Providers shall ensure that they have referenced the existing Water Services or Sewerage Services (as applicable) in the relevant application under the Operational Code and Scottish Water shall ensure that the CMA is duly notified of the Permanent Disconnection </w:t>
      </w:r>
      <w:r w:rsidR="007C2C1C">
        <w:t xml:space="preserve">or Deregistration </w:t>
      </w:r>
      <w:r>
        <w:t>of the existing Water Services or Sewerage Services (as applicable) in accordance with C</w:t>
      </w:r>
      <w:r w:rsidR="0071277C">
        <w:t>SD</w:t>
      </w:r>
      <w:r>
        <w:t>0104 (Maintain SPID Data).</w:t>
      </w:r>
    </w:p>
    <w:p w14:paraId="43C4BE77" w14:textId="77777777" w:rsidR="00CB088E" w:rsidRDefault="00CB088E" w:rsidP="00CB088E">
      <w:pPr>
        <w:spacing w:before="60" w:line="360" w:lineRule="auto"/>
        <w:ind w:firstLine="360"/>
      </w:pPr>
      <w:r>
        <w:t>AND</w:t>
      </w:r>
    </w:p>
    <w:p w14:paraId="6DCBBA50" w14:textId="77777777" w:rsidR="00CB088E" w:rsidRDefault="00CB088E" w:rsidP="00CB088E">
      <w:pPr>
        <w:numPr>
          <w:ilvl w:val="0"/>
          <w:numId w:val="17"/>
        </w:numPr>
        <w:spacing w:before="60" w:line="360" w:lineRule="auto"/>
        <w:jc w:val="both"/>
      </w:pPr>
      <w:r>
        <w:t xml:space="preserve">The Supply Point address (as known to Scottish Water at the time of submitting the T001.0; </w:t>
      </w:r>
    </w:p>
    <w:p w14:paraId="3BB77C29" w14:textId="77777777" w:rsidR="00CB088E" w:rsidRDefault="00CB088E" w:rsidP="00CB088E">
      <w:pPr>
        <w:spacing w:before="60" w:line="360" w:lineRule="auto"/>
        <w:ind w:left="420" w:hanging="60"/>
      </w:pPr>
      <w:r>
        <w:t>AND</w:t>
      </w:r>
    </w:p>
    <w:p w14:paraId="0922F65B" w14:textId="77777777" w:rsidR="00CB088E" w:rsidRDefault="00CB088E" w:rsidP="00CB088E">
      <w:pPr>
        <w:numPr>
          <w:ilvl w:val="0"/>
          <w:numId w:val="17"/>
        </w:numPr>
        <w:spacing w:before="60" w:line="360" w:lineRule="auto"/>
        <w:jc w:val="both"/>
      </w:pPr>
      <w:r>
        <w:lastRenderedPageBreak/>
        <w:t>Confirmation of the Supply Point reference in the connection offer under the Operational Code in order that the association between that reference and the newly created SPID(s) can be communicated to the Licensed Provider(s).  For the avoidance of doubt, the CMA will not maintain this association, nor will it be continued in the Central Systems once the Partial Registration(s) is in place.</w:t>
      </w:r>
    </w:p>
    <w:p w14:paraId="1D51C326" w14:textId="77777777" w:rsidR="001B60FF" w:rsidRDefault="001B60FF" w:rsidP="001B60FF">
      <w:pPr>
        <w:spacing w:before="60" w:line="360" w:lineRule="auto"/>
        <w:ind w:left="360"/>
        <w:jc w:val="both"/>
      </w:pPr>
      <w:r>
        <w:t>AND</w:t>
      </w:r>
    </w:p>
    <w:p w14:paraId="64B84439" w14:textId="77777777" w:rsidR="001B60FF" w:rsidRDefault="001B60FF" w:rsidP="001B60FF">
      <w:pPr>
        <w:numPr>
          <w:ilvl w:val="0"/>
          <w:numId w:val="17"/>
        </w:numPr>
        <w:spacing w:before="60" w:line="360" w:lineRule="auto"/>
        <w:jc w:val="both"/>
      </w:pPr>
      <w:r>
        <w:t xml:space="preserve">The unique SAA Reference Number </w:t>
      </w:r>
    </w:p>
    <w:p w14:paraId="0C1E1A1F" w14:textId="77777777" w:rsidR="001B60FF" w:rsidRDefault="001B60FF" w:rsidP="001B60FF">
      <w:pPr>
        <w:spacing w:before="60" w:line="360" w:lineRule="auto"/>
        <w:jc w:val="both"/>
      </w:pPr>
      <w:r>
        <w:t xml:space="preserve">Or </w:t>
      </w:r>
    </w:p>
    <w:p w14:paraId="79DCE1D0" w14:textId="77777777" w:rsidR="001B60FF" w:rsidRDefault="001B60FF" w:rsidP="001B60FF">
      <w:pPr>
        <w:spacing w:before="60" w:line="360" w:lineRule="auto"/>
        <w:jc w:val="both"/>
      </w:pPr>
      <w:r>
        <w:t>The reason for not providing the SAA Reference Number</w:t>
      </w:r>
    </w:p>
    <w:p w14:paraId="29CFDE80" w14:textId="77777777" w:rsidR="001B60FF" w:rsidRDefault="001B60FF" w:rsidP="001B60FF">
      <w:pPr>
        <w:spacing w:before="60" w:line="360" w:lineRule="auto"/>
        <w:jc w:val="both"/>
      </w:pPr>
      <w:r>
        <w:t>AND</w:t>
      </w:r>
    </w:p>
    <w:p w14:paraId="2697AABF" w14:textId="77777777" w:rsidR="001B60FF" w:rsidRDefault="001B60FF" w:rsidP="001B60FF">
      <w:pPr>
        <w:numPr>
          <w:ilvl w:val="0"/>
          <w:numId w:val="17"/>
        </w:numPr>
        <w:spacing w:before="60" w:line="360" w:lineRule="auto"/>
        <w:jc w:val="both"/>
      </w:pPr>
      <w:r>
        <w:t xml:space="preserve">The unique UPRN (Unique Property Reference Number) as published in the One Scotland Gazetteer </w:t>
      </w:r>
    </w:p>
    <w:p w14:paraId="237E177D" w14:textId="77777777" w:rsidR="001B60FF" w:rsidRDefault="001B60FF" w:rsidP="001B60FF">
      <w:pPr>
        <w:spacing w:before="60" w:line="360" w:lineRule="auto"/>
        <w:jc w:val="both"/>
      </w:pPr>
      <w:r>
        <w:t xml:space="preserve">Or </w:t>
      </w:r>
    </w:p>
    <w:p w14:paraId="3757CF6E" w14:textId="77777777" w:rsidR="001B60FF" w:rsidRDefault="001B60FF" w:rsidP="001B60FF">
      <w:pPr>
        <w:spacing w:before="60" w:line="360" w:lineRule="auto"/>
        <w:jc w:val="both"/>
      </w:pPr>
      <w:r>
        <w:t>The reason for not providing the UPRN;</w:t>
      </w:r>
    </w:p>
    <w:p w14:paraId="3EBD9191" w14:textId="77777777" w:rsidR="00D36C34" w:rsidRPr="00054348" w:rsidRDefault="00D36C34" w:rsidP="00054348">
      <w:pPr>
        <w:spacing w:before="60" w:line="360" w:lineRule="auto"/>
        <w:jc w:val="both"/>
      </w:pPr>
      <w:r w:rsidRPr="00054348">
        <w:t>AND</w:t>
      </w:r>
    </w:p>
    <w:p w14:paraId="09864304" w14:textId="77777777" w:rsidR="00D36C34" w:rsidRDefault="00D36C34" w:rsidP="00D36C34">
      <w:pPr>
        <w:numPr>
          <w:ilvl w:val="0"/>
          <w:numId w:val="17"/>
        </w:numPr>
        <w:rPr>
          <w:lang w:eastAsia="en-US"/>
        </w:rPr>
      </w:pPr>
      <w:r>
        <w:rPr>
          <w:lang w:eastAsia="en-US"/>
        </w:rPr>
        <w:t>The LP Connection Reference, if this has been provided by the Licensed Provider.</w:t>
      </w:r>
    </w:p>
    <w:p w14:paraId="7EC5B409" w14:textId="77777777" w:rsidR="00CB088E" w:rsidRDefault="00CB088E" w:rsidP="00CB088E">
      <w:pPr>
        <w:pStyle w:val="Heading4"/>
        <w:spacing w:before="100"/>
        <w:rPr>
          <w:bCs/>
        </w:rPr>
      </w:pPr>
    </w:p>
    <w:p w14:paraId="0198B755" w14:textId="77777777" w:rsidR="00CB088E" w:rsidRDefault="00CB088E" w:rsidP="00CB088E">
      <w:pPr>
        <w:pStyle w:val="Heading4"/>
        <w:spacing w:before="100"/>
      </w:pPr>
      <w:r>
        <w:t>Step c: Notify new SPID [T002.0 and T002.1]</w:t>
      </w:r>
    </w:p>
    <w:p w14:paraId="5ABDE74F" w14:textId="77777777" w:rsidR="00CB088E" w:rsidRDefault="00CB088E" w:rsidP="00CB088E">
      <w:pPr>
        <w:spacing w:line="360" w:lineRule="auto"/>
        <w:jc w:val="both"/>
      </w:pPr>
      <w:r>
        <w:t xml:space="preserve">Within 1 Business Day of receipt of the information at step b above, the CMA will create the new Supply Point(s).  The CMA will then send notification of the Supply Points to Scottish Water, using Data Transaction T002.1 (Notify New SPID), and the relevant Licensed Provider(s), using Data Transaction T002.0 (Notify New SPID). </w:t>
      </w:r>
    </w:p>
    <w:p w14:paraId="425F9AB7" w14:textId="77777777" w:rsidR="00CB088E" w:rsidRDefault="00CB088E" w:rsidP="00CB088E">
      <w:pPr>
        <w:numPr>
          <w:ilvl w:val="0"/>
          <w:numId w:val="16"/>
        </w:numPr>
        <w:spacing w:before="100" w:beforeAutospacing="1" w:line="360" w:lineRule="auto"/>
        <w:jc w:val="both"/>
      </w:pPr>
      <w:r>
        <w:t xml:space="preserve">In the case of a Licensed Provider, this notification will constitute a request to submit a T003.0 or a T009.2 (see Step d below). </w:t>
      </w:r>
    </w:p>
    <w:p w14:paraId="68BF3BB0" w14:textId="77777777" w:rsidR="00CB088E" w:rsidRDefault="00CB088E" w:rsidP="00CB088E">
      <w:pPr>
        <w:numPr>
          <w:ilvl w:val="0"/>
          <w:numId w:val="16"/>
        </w:numPr>
        <w:spacing w:before="100" w:beforeAutospacing="1" w:line="360" w:lineRule="auto"/>
        <w:jc w:val="both"/>
      </w:pPr>
      <w:r>
        <w:t xml:space="preserve">In the case of Scottish Water, this notification will constitute a request to submit the supporting information for the Supply Point for which they are the Data Owner. </w:t>
      </w:r>
    </w:p>
    <w:p w14:paraId="0B61CDA5" w14:textId="77777777" w:rsidR="00CB088E" w:rsidRDefault="00CB088E" w:rsidP="00CB088E">
      <w:pPr>
        <w:spacing w:line="360" w:lineRule="auto"/>
      </w:pPr>
    </w:p>
    <w:p w14:paraId="421AEC56" w14:textId="77777777" w:rsidR="00CB088E" w:rsidRDefault="00CB088E" w:rsidP="00CB088E">
      <w:pPr>
        <w:spacing w:line="360" w:lineRule="auto"/>
        <w:jc w:val="both"/>
      </w:pPr>
      <w:r>
        <w:t>For the avoidance of doubt, the CMA will monitor newly created Supply Points in a</w:t>
      </w:r>
      <w:r w:rsidR="0071277C">
        <w:t>ccordance with CSD</w:t>
      </w:r>
      <w:r>
        <w:t>0002 (Performance Standards) in order to ensure that Partial Registration Applications are received in a timely manner, and that such Registrations proceed to completion.</w:t>
      </w:r>
    </w:p>
    <w:p w14:paraId="1DE97E54" w14:textId="77777777" w:rsidR="00CB088E" w:rsidRDefault="00CB088E" w:rsidP="00CB088E">
      <w:pPr>
        <w:spacing w:line="360" w:lineRule="auto"/>
      </w:pPr>
    </w:p>
    <w:p w14:paraId="21A02340" w14:textId="77777777" w:rsidR="00CB088E" w:rsidRDefault="00CB088E" w:rsidP="002B0F4C">
      <w:pPr>
        <w:pStyle w:val="Heading4"/>
        <w:spacing w:before="100"/>
        <w:rPr>
          <w:b w:val="0"/>
          <w:bCs/>
          <w:color w:val="000080"/>
        </w:rPr>
      </w:pPr>
      <w:r>
        <w:rPr>
          <w:bCs/>
        </w:rPr>
        <w:t>Step d: Submit Partial Registration Application [T003.0] or Error Notification [T009.2]</w:t>
      </w:r>
    </w:p>
    <w:p w14:paraId="177513B6" w14:textId="77777777" w:rsidR="00CB088E" w:rsidRDefault="00CB088E" w:rsidP="00CB088E">
      <w:pPr>
        <w:spacing w:line="360" w:lineRule="auto"/>
        <w:rPr>
          <w:color w:val="auto"/>
        </w:rPr>
      </w:pPr>
      <w:r>
        <w:rPr>
          <w:b/>
          <w:bCs/>
          <w:color w:val="auto"/>
        </w:rPr>
        <w:t>Submit Partial Registration Application [T003.0]</w:t>
      </w:r>
    </w:p>
    <w:p w14:paraId="0181EF35" w14:textId="77777777" w:rsidR="00CB088E" w:rsidRDefault="00CB088E" w:rsidP="00CB088E">
      <w:pPr>
        <w:spacing w:line="360" w:lineRule="auto"/>
        <w:jc w:val="both"/>
      </w:pPr>
      <w:r>
        <w:lastRenderedPageBreak/>
        <w:t xml:space="preserve">Where the Licensed Provider is involved in the New Connection, it will submit a Partial Registration Application using Data Transaction T003.0 (Partial Registration Application) within 5 Business Days of the issue of the T002.0 by the CMA. </w:t>
      </w:r>
    </w:p>
    <w:p w14:paraId="70C27FAB" w14:textId="77777777" w:rsidR="00CB088E" w:rsidRDefault="00CB088E" w:rsidP="00CB088E">
      <w:pPr>
        <w:spacing w:before="120" w:line="360" w:lineRule="auto"/>
        <w:jc w:val="both"/>
      </w:pPr>
      <w:r>
        <w:t xml:space="preserve">Where the New Connection relates to </w:t>
      </w:r>
      <w:r w:rsidR="0089655E">
        <w:t>Water</w:t>
      </w:r>
      <w:r>
        <w:t xml:space="preserve"> Services and Sewerage Services, a Partial Registration Application must be submitted in relation to each Supply Point, regardless of whether one Licensed Provider who is the holder of both Licence types provides each of the Services Category at the SPIDs.  </w:t>
      </w:r>
    </w:p>
    <w:p w14:paraId="70A8C4E5" w14:textId="77777777" w:rsidR="009D5BA1" w:rsidRDefault="009D5BA1" w:rsidP="00CB088E">
      <w:pPr>
        <w:spacing w:before="120" w:line="360" w:lineRule="auto"/>
      </w:pPr>
    </w:p>
    <w:p w14:paraId="159681A6" w14:textId="77777777" w:rsidR="00CB088E" w:rsidRDefault="00CB088E" w:rsidP="00CB088E">
      <w:pPr>
        <w:spacing w:before="120" w:line="360" w:lineRule="auto"/>
        <w:rPr>
          <w:color w:val="auto"/>
        </w:rPr>
      </w:pPr>
      <w:r>
        <w:rPr>
          <w:b/>
          <w:bCs/>
          <w:color w:val="auto"/>
        </w:rPr>
        <w:t>Submit Error Notification [T009.2]</w:t>
      </w:r>
    </w:p>
    <w:p w14:paraId="49F88BE7" w14:textId="28F69552" w:rsidR="00CB088E" w:rsidRDefault="00CB088E" w:rsidP="00CB088E">
      <w:pPr>
        <w:spacing w:line="360" w:lineRule="auto"/>
        <w:jc w:val="both"/>
      </w:pPr>
      <w:r>
        <w:t xml:space="preserve">Where a Licensed Provider considers they are not the Licensed Provider involved in the New Connection, that Licensed Provider shall submit notification of such to the CMA within </w:t>
      </w:r>
      <w:r w:rsidR="00A62DB0">
        <w:t>5</w:t>
      </w:r>
      <w:r>
        <w:t xml:space="preserve"> Business Days of the CMA issuing the [Data Transaction] T002.0 (Notify New SPID), The Licensed Provider will submit Data Transaction T009.2 (Error/Notification).  The CMA will then seek clarification from Scottish Water using Data Transaction T009.1(Error/Notification), who shall correct the notification of the Licensed Provider for that Supply Point within 1 Business Day by issuing another T001.0 which shall include the Supply Point and the appropriate Licensed Provider.  In the event that Scottish Water has no other information than that already notified to the CMA, they shall advise the CMA of this and the CMA shall escalate the matter to the Licensed Provider’s Contract Manager.</w:t>
      </w:r>
    </w:p>
    <w:p w14:paraId="5F1C0B83" w14:textId="77777777" w:rsidR="00452D4C" w:rsidRDefault="00452D4C" w:rsidP="00CB088E">
      <w:pPr>
        <w:spacing w:line="360" w:lineRule="auto"/>
        <w:jc w:val="both"/>
      </w:pPr>
    </w:p>
    <w:p w14:paraId="51F27E53" w14:textId="77777777" w:rsidR="00CB088E" w:rsidRDefault="00CB088E" w:rsidP="00CB088E">
      <w:pPr>
        <w:spacing w:line="360" w:lineRule="auto"/>
      </w:pPr>
      <w:r>
        <w:rPr>
          <w:b/>
          <w:bCs/>
          <w:color w:val="00436E"/>
        </w:rPr>
        <w:t>Step e:  Process Partial Registration Application</w:t>
      </w:r>
    </w:p>
    <w:p w14:paraId="5EE518E8" w14:textId="77777777" w:rsidR="004A2990" w:rsidRPr="004A2990" w:rsidRDefault="00CB088E" w:rsidP="004A2990">
      <w:pPr>
        <w:spacing w:line="360" w:lineRule="auto"/>
        <w:jc w:val="both"/>
      </w:pPr>
      <w:r>
        <w:t xml:space="preserve">Upon receipt of the Partial Registration Application(s), the Licensed Provider so </w:t>
      </w:r>
      <w:r w:rsidR="004144F3">
        <w:t>r</w:t>
      </w:r>
      <w:r>
        <w:t>egistered will become the Data Owner for the relevant SPID Data and will be responsible for providing the outstanding SPID Data to the CMA in order</w:t>
      </w:r>
      <w:r w:rsidR="004A2990">
        <w:t xml:space="preserve"> to complete the Registration. </w:t>
      </w:r>
      <w:r w:rsidR="004A2990">
        <w:rPr>
          <w:i/>
        </w:rPr>
        <w:t xml:space="preserve">Note: </w:t>
      </w:r>
      <w:r w:rsidR="004A2990">
        <w:t xml:space="preserve">While for almost all SPIDs there will be a requirement for the Licensed Provider to submit further SPID Data, in rare circumstances involving the addition of a </w:t>
      </w:r>
      <w:r w:rsidR="0033073F">
        <w:t>Supply Point</w:t>
      </w:r>
      <w:r w:rsidR="004A2990">
        <w:t xml:space="preserve"> to an existing </w:t>
      </w:r>
      <w:r w:rsidR="0033073F">
        <w:t>associated Supply Point</w:t>
      </w:r>
      <w:r w:rsidR="004A2990">
        <w:t xml:space="preserve"> it is possible that</w:t>
      </w:r>
      <w:r w:rsidR="009A0D87">
        <w:t>,</w:t>
      </w:r>
      <w:r w:rsidR="004A2990">
        <w:t xml:space="preserve"> at this stage </w:t>
      </w:r>
      <w:r w:rsidR="0033073F">
        <w:t>in the process</w:t>
      </w:r>
      <w:r w:rsidR="009A0D87">
        <w:t>,</w:t>
      </w:r>
      <w:r w:rsidR="0033073F">
        <w:t xml:space="preserve"> </w:t>
      </w:r>
      <w:r w:rsidR="004A2990">
        <w:rPr>
          <w:bCs/>
        </w:rPr>
        <w:t xml:space="preserve">enough data has </w:t>
      </w:r>
      <w:r w:rsidR="0033073F">
        <w:rPr>
          <w:bCs/>
        </w:rPr>
        <w:t xml:space="preserve">already </w:t>
      </w:r>
      <w:r w:rsidR="004A2990">
        <w:rPr>
          <w:bCs/>
        </w:rPr>
        <w:t>been submitted to complete the Registration</w:t>
      </w:r>
      <w:r w:rsidR="004A2990">
        <w:t xml:space="preserve">. Accordingly, the check described in </w:t>
      </w:r>
      <w:r w:rsidR="002E63CD">
        <w:t>Decision</w:t>
      </w:r>
      <w:r w:rsidR="004A2990">
        <w:t xml:space="preserve"> m</w:t>
      </w:r>
      <w:r w:rsidR="00E87617">
        <w:t xml:space="preserve"> (in Section 4)</w:t>
      </w:r>
      <w:r w:rsidR="004A2990">
        <w:t xml:space="preserve"> is carried out at this point in the process.</w:t>
      </w:r>
    </w:p>
    <w:p w14:paraId="15F9658F" w14:textId="77777777" w:rsidR="00CB088E" w:rsidRPr="004A2990" w:rsidRDefault="00CB088E" w:rsidP="00CB088E">
      <w:pPr>
        <w:spacing w:line="360" w:lineRule="auto"/>
        <w:jc w:val="both"/>
      </w:pPr>
    </w:p>
    <w:p w14:paraId="1BB9DA4C" w14:textId="77777777" w:rsidR="00CB088E" w:rsidRDefault="00CB088E" w:rsidP="00CB088E">
      <w:pPr>
        <w:spacing w:line="360" w:lineRule="auto"/>
      </w:pPr>
    </w:p>
    <w:p w14:paraId="43F843B1" w14:textId="77777777" w:rsidR="00CB088E" w:rsidRDefault="00CB088E" w:rsidP="00CB088E">
      <w:pPr>
        <w:spacing w:line="360" w:lineRule="auto"/>
        <w:rPr>
          <w:color w:val="auto"/>
        </w:rPr>
      </w:pPr>
      <w:r>
        <w:rPr>
          <w:b/>
          <w:bCs/>
          <w:color w:val="auto"/>
        </w:rPr>
        <w:t>Late Partial Registration Application</w:t>
      </w:r>
    </w:p>
    <w:p w14:paraId="2649ABFA" w14:textId="77777777" w:rsidR="005B6333" w:rsidRDefault="00CB088E" w:rsidP="00DC5E5B">
      <w:pPr>
        <w:spacing w:before="60" w:line="360" w:lineRule="auto"/>
        <w:jc w:val="both"/>
      </w:pPr>
      <w:r>
        <w:t>In the event that a Partial Registration Application(s) has not been received within 5 Business Days, of the CMA issuing the T002</w:t>
      </w:r>
      <w:r w:rsidR="00340820">
        <w:t>.</w:t>
      </w:r>
      <w:r>
        <w:t>0</w:t>
      </w:r>
      <w:r w:rsidR="004A2990">
        <w:t xml:space="preserve"> </w:t>
      </w:r>
      <w:r>
        <w:t>(Notify New SPID) to the Licensed Provider(s), or the Licensed Provider(s) has not submitted a T009</w:t>
      </w:r>
      <w:r w:rsidR="00340820">
        <w:t>.</w:t>
      </w:r>
      <w:r>
        <w:t xml:space="preserve">2 (Error/Notification) at step d above, the CMA will escalate the matter </w:t>
      </w:r>
      <w:r w:rsidR="006D16AA">
        <w:t xml:space="preserve">on a monthly basis </w:t>
      </w:r>
      <w:r w:rsidR="008D5E1F">
        <w:t xml:space="preserve">by provision of a report </w:t>
      </w:r>
      <w:r>
        <w:t>to that Licensed Provider’s Contract Manager</w:t>
      </w:r>
      <w:r w:rsidR="0043021A">
        <w:t xml:space="preserve"> or other person as nominated by the Contract Manager</w:t>
      </w:r>
      <w:r>
        <w:t xml:space="preserve">.  </w:t>
      </w:r>
      <w:r w:rsidR="00930A5C">
        <w:t xml:space="preserve">The report will include; the Supply Point, the New Connection Type, the date and time of the associated T002.0 </w:t>
      </w:r>
      <w:r w:rsidR="00930A5C">
        <w:lastRenderedPageBreak/>
        <w:t xml:space="preserve">transaction and the message ID for that T002.0 transaction. </w:t>
      </w:r>
      <w:r w:rsidR="00E73BCD">
        <w:t xml:space="preserve">Supply Points which have been </w:t>
      </w:r>
      <w:r w:rsidR="00B906EC">
        <w:t>deregistered</w:t>
      </w:r>
      <w:r w:rsidR="00E73BCD">
        <w:t xml:space="preserve"> will not however be included in the report.</w:t>
      </w:r>
    </w:p>
    <w:p w14:paraId="73576504" w14:textId="77777777" w:rsidR="00E87617" w:rsidRDefault="00E87617" w:rsidP="00DC5E5B">
      <w:pPr>
        <w:spacing w:before="60" w:line="360" w:lineRule="auto"/>
        <w:jc w:val="both"/>
        <w:rPr>
          <w:b/>
          <w:bCs/>
          <w:color w:val="00436E"/>
        </w:rPr>
      </w:pPr>
    </w:p>
    <w:p w14:paraId="7ACB4A6D" w14:textId="77777777" w:rsidR="005B6333" w:rsidRDefault="00E87617" w:rsidP="00F64969">
      <w:pPr>
        <w:spacing w:line="360" w:lineRule="auto"/>
        <w:rPr>
          <w:b/>
          <w:bCs/>
          <w:color w:val="00436E"/>
        </w:rPr>
      </w:pPr>
      <w:r>
        <w:rPr>
          <w:b/>
          <w:bCs/>
          <w:color w:val="00436E"/>
        </w:rPr>
        <w:t>Steps f-p: Provide Data and Make SPID Tradable</w:t>
      </w:r>
    </w:p>
    <w:p w14:paraId="63F34117" w14:textId="77777777" w:rsidR="00E87617" w:rsidRDefault="00E87617" w:rsidP="00DC5E5B">
      <w:pPr>
        <w:spacing w:before="60" w:line="360" w:lineRule="auto"/>
        <w:jc w:val="both"/>
        <w:rPr>
          <w:b/>
          <w:bCs/>
          <w:color w:val="00436E"/>
        </w:rPr>
      </w:pPr>
      <w:r>
        <w:t xml:space="preserve">These processes </w:t>
      </w:r>
      <w:r w:rsidR="00D84585">
        <w:t xml:space="preserve">are common to both New Connections and New Supply Points </w:t>
      </w:r>
      <w:r>
        <w:t>and are described in Section 4.</w:t>
      </w:r>
    </w:p>
    <w:p w14:paraId="0614F530" w14:textId="77777777" w:rsidR="00E87617" w:rsidRPr="00E87617" w:rsidRDefault="00E87617" w:rsidP="00DC5E5B">
      <w:pPr>
        <w:spacing w:before="60" w:line="360" w:lineRule="auto"/>
        <w:jc w:val="both"/>
      </w:pPr>
    </w:p>
    <w:p w14:paraId="6D0EE024" w14:textId="77777777" w:rsidR="005B6333" w:rsidRDefault="005B6333" w:rsidP="005B6333">
      <w:pPr>
        <w:pStyle w:val="Heading1"/>
        <w:spacing w:line="360" w:lineRule="auto"/>
        <w:rPr>
          <w:b w:val="0"/>
          <w:bCs w:val="0"/>
          <w:iCs/>
          <w:color w:val="00436E"/>
        </w:rPr>
      </w:pPr>
      <w:r>
        <w:br w:type="page"/>
      </w:r>
      <w:bookmarkStart w:id="19" w:name="_Toc164671882"/>
      <w:bookmarkStart w:id="20" w:name="_Toc325010918"/>
      <w:bookmarkStart w:id="21" w:name="_Toc325035658"/>
      <w:bookmarkStart w:id="22" w:name="_Toc500235777"/>
      <w:r>
        <w:rPr>
          <w:b w:val="0"/>
          <w:bCs w:val="0"/>
          <w:iCs/>
          <w:color w:val="00436E"/>
        </w:rPr>
        <w:lastRenderedPageBreak/>
        <w:t>New Supply Points</w:t>
      </w:r>
      <w:bookmarkEnd w:id="19"/>
      <w:r>
        <w:rPr>
          <w:b w:val="0"/>
          <w:bCs w:val="0"/>
          <w:iCs/>
          <w:color w:val="00436E"/>
        </w:rPr>
        <w:t xml:space="preserve"> - </w:t>
      </w:r>
      <w:r>
        <w:rPr>
          <w:b w:val="0"/>
          <w:color w:val="00436E"/>
        </w:rPr>
        <w:t>Entry Change of Use or Gap Site</w:t>
      </w:r>
      <w:bookmarkEnd w:id="20"/>
      <w:bookmarkEnd w:id="21"/>
      <w:bookmarkEnd w:id="22"/>
    </w:p>
    <w:p w14:paraId="6EB9BDA3" w14:textId="77777777" w:rsidR="005B6333" w:rsidRDefault="005B6333" w:rsidP="005B6333">
      <w:pPr>
        <w:spacing w:before="120" w:line="360" w:lineRule="auto"/>
        <w:jc w:val="both"/>
      </w:pPr>
      <w:r>
        <w:t xml:space="preserve">This Section sets out the </w:t>
      </w:r>
      <w:r w:rsidR="00E87617">
        <w:t xml:space="preserve">initial </w:t>
      </w:r>
      <w:r>
        <w:t xml:space="preserve">process to be followed in respect of the Registration of New Supply Points.  This section reflects the fact that there will be no physical connection work required in respect of New Supply Points. </w:t>
      </w:r>
      <w:r w:rsidR="00A0523C">
        <w:t xml:space="preserve">The </w:t>
      </w:r>
      <w:r w:rsidR="00D84585">
        <w:t xml:space="preserve">final </w:t>
      </w:r>
      <w:r w:rsidR="00A0523C">
        <w:t>phases of the process</w:t>
      </w:r>
      <w:r w:rsidR="00D84585">
        <w:t>, whic</w:t>
      </w:r>
      <w:r w:rsidR="009B0B8D">
        <w:t>h</w:t>
      </w:r>
      <w:r w:rsidR="00D84585">
        <w:t xml:space="preserve"> are common to both New Connection</w:t>
      </w:r>
      <w:r w:rsidR="009B0B8D">
        <w:t>s</w:t>
      </w:r>
      <w:r w:rsidR="00D84585">
        <w:t xml:space="preserve"> </w:t>
      </w:r>
      <w:r w:rsidR="009B0B8D">
        <w:t>and</w:t>
      </w:r>
      <w:r w:rsidR="00D84585">
        <w:t xml:space="preserve"> New Supply Points</w:t>
      </w:r>
      <w:r w:rsidR="009B0B8D">
        <w:t>,</w:t>
      </w:r>
      <w:r w:rsidR="00A0523C">
        <w:t xml:space="preserve"> are set out in Section 4.</w:t>
      </w:r>
    </w:p>
    <w:p w14:paraId="66ACFA18" w14:textId="77777777" w:rsidR="005B6333" w:rsidRDefault="005B6333" w:rsidP="005B6333">
      <w:pPr>
        <w:pStyle w:val="BodyText3"/>
        <w:spacing w:before="120" w:after="0" w:line="360" w:lineRule="auto"/>
        <w:rPr>
          <w:sz w:val="20"/>
          <w:szCs w:val="20"/>
        </w:rPr>
      </w:pPr>
      <w:r w:rsidRPr="006A204C">
        <w:rPr>
          <w:sz w:val="20"/>
          <w:szCs w:val="20"/>
        </w:rPr>
        <w:t>Creation of Pseudo Water Services Supply Points are not within the scope of this CSD, and such Supply Points are managed solely under Section 7 of CSD0104 (Maintain SPID Data).</w:t>
      </w:r>
    </w:p>
    <w:p w14:paraId="15034982" w14:textId="77777777" w:rsidR="005B6333" w:rsidRDefault="005B6333" w:rsidP="005B6333">
      <w:pPr>
        <w:spacing w:before="120" w:line="360" w:lineRule="auto"/>
        <w:jc w:val="both"/>
      </w:pPr>
      <w:r>
        <w:t xml:space="preserve">The logical processing will follow the order set out below.  </w:t>
      </w:r>
    </w:p>
    <w:p w14:paraId="3A27AB16" w14:textId="77777777" w:rsidR="005B6333" w:rsidRDefault="005B6333" w:rsidP="005B6333">
      <w:pPr>
        <w:pStyle w:val="Heading2"/>
        <w:tabs>
          <w:tab w:val="clear" w:pos="576"/>
          <w:tab w:val="num" w:pos="720"/>
        </w:tabs>
        <w:spacing w:before="100" w:beforeAutospacing="1" w:line="360" w:lineRule="auto"/>
        <w:ind w:left="1296" w:hanging="1296"/>
        <w:jc w:val="both"/>
      </w:pPr>
      <w:bookmarkStart w:id="23" w:name="_Toc325010919"/>
      <w:bookmarkStart w:id="24" w:name="_Toc325035659"/>
      <w:bookmarkStart w:id="25" w:name="_Toc500235778"/>
      <w:r w:rsidRPr="001E310E">
        <w:rPr>
          <w:color w:val="00436E"/>
        </w:rPr>
        <w:t>L</w:t>
      </w:r>
      <w:r>
        <w:rPr>
          <w:color w:val="00436E"/>
        </w:rPr>
        <w:t xml:space="preserve">icensed </w:t>
      </w:r>
      <w:r w:rsidRPr="001E310E">
        <w:rPr>
          <w:color w:val="00436E"/>
        </w:rPr>
        <w:t>P</w:t>
      </w:r>
      <w:r>
        <w:rPr>
          <w:color w:val="00436E"/>
        </w:rPr>
        <w:t>rovider</w:t>
      </w:r>
      <w:r w:rsidRPr="001E310E">
        <w:rPr>
          <w:color w:val="00436E"/>
        </w:rPr>
        <w:t xml:space="preserve"> Initiated</w:t>
      </w:r>
      <w:bookmarkEnd w:id="23"/>
      <w:bookmarkEnd w:id="24"/>
      <w:bookmarkEnd w:id="25"/>
    </w:p>
    <w:p w14:paraId="1EDB40F0" w14:textId="77777777" w:rsidR="005B6333" w:rsidRPr="001E310E" w:rsidRDefault="005B6333" w:rsidP="005B6333">
      <w:pPr>
        <w:pStyle w:val="StyleBodyText2LatinArialJustifiedLinespacing15li"/>
      </w:pPr>
      <w:r w:rsidRPr="00523763">
        <w:t>Where a Licensed Provide</w:t>
      </w:r>
      <w:r>
        <w:t>r</w:t>
      </w:r>
      <w:r w:rsidRPr="00523763">
        <w:t xml:space="preserve"> becomes aware of an Entry Change of Use</w:t>
      </w:r>
      <w:r>
        <w:rPr>
          <w:rStyle w:val="FootnoteReference"/>
        </w:rPr>
        <w:footnoteReference w:id="1"/>
      </w:r>
      <w:r>
        <w:t>or a Gap Site</w:t>
      </w:r>
    </w:p>
    <w:p w14:paraId="5C56F7C6" w14:textId="77777777" w:rsidR="005B6333" w:rsidRPr="008253D2" w:rsidRDefault="005B6333" w:rsidP="005B6333">
      <w:pPr>
        <w:pStyle w:val="Heading3"/>
        <w:rPr>
          <w:b w:val="0"/>
          <w:bCs w:val="0"/>
        </w:rPr>
      </w:pPr>
      <w:r w:rsidRPr="008253D2">
        <w:rPr>
          <w:b w:val="0"/>
          <w:bCs w:val="0"/>
        </w:rPr>
        <w:t>Description of the Process Diagram Steps</w:t>
      </w:r>
    </w:p>
    <w:p w14:paraId="0F6C56CD" w14:textId="77777777" w:rsidR="005B6333" w:rsidRPr="001E310E" w:rsidRDefault="005B6333" w:rsidP="005B6333"/>
    <w:p w14:paraId="4A4AB137" w14:textId="77777777" w:rsidR="005B6333" w:rsidRDefault="005B6333" w:rsidP="005B6333">
      <w:pPr>
        <w:spacing w:before="120" w:line="360" w:lineRule="auto"/>
        <w:jc w:val="both"/>
        <w:rPr>
          <w:bCs/>
          <w:color w:val="auto"/>
        </w:rPr>
      </w:pPr>
      <w:r>
        <w:rPr>
          <w:bCs/>
          <w:color w:val="auto"/>
        </w:rPr>
        <w:t xml:space="preserve">This description should be read in conjunction with the Process Diagram in Section </w:t>
      </w:r>
      <w:r w:rsidR="00EB3839">
        <w:rPr>
          <w:bCs/>
          <w:color w:val="auto"/>
        </w:rPr>
        <w:t>4.2</w:t>
      </w:r>
      <w:r>
        <w:rPr>
          <w:bCs/>
          <w:color w:val="auto"/>
        </w:rPr>
        <w:t xml:space="preserve"> and the Interface and Timetable Requirements in Section </w:t>
      </w:r>
      <w:r w:rsidR="00EB3839">
        <w:rPr>
          <w:bCs/>
          <w:color w:val="auto"/>
        </w:rPr>
        <w:t>4.3</w:t>
      </w:r>
      <w:r>
        <w:rPr>
          <w:bCs/>
          <w:color w:val="auto"/>
        </w:rPr>
        <w:t>.  The 'step' and 'decision' references appear to the bottom left of each step or decision symbol in the Process Diagram.  References shown thus [T001.0] relate to the associated Data Transaction in the Data Transaction Catalogue.</w:t>
      </w:r>
    </w:p>
    <w:p w14:paraId="2E7D7468" w14:textId="77777777" w:rsidR="005B6333" w:rsidRDefault="005B6333" w:rsidP="005B6333">
      <w:pPr>
        <w:spacing w:line="360" w:lineRule="auto"/>
        <w:rPr>
          <w:b/>
          <w:color w:val="00436E"/>
        </w:rPr>
      </w:pPr>
    </w:p>
    <w:p w14:paraId="1DE78310" w14:textId="77777777" w:rsidR="005B6333" w:rsidRDefault="005B6333" w:rsidP="005B6333">
      <w:pPr>
        <w:spacing w:line="360" w:lineRule="auto"/>
        <w:rPr>
          <w:color w:val="00436E"/>
        </w:rPr>
      </w:pPr>
      <w:r>
        <w:rPr>
          <w:b/>
          <w:color w:val="00436E"/>
        </w:rPr>
        <w:t>Step a: Identify Entry Change of Use or Gap Site</w:t>
      </w:r>
      <w:r>
        <w:rPr>
          <w:color w:val="00436E"/>
        </w:rPr>
        <w:t xml:space="preserve"> </w:t>
      </w:r>
    </w:p>
    <w:p w14:paraId="559BC903" w14:textId="5671C227" w:rsidR="005B6333" w:rsidRDefault="005B6333" w:rsidP="005B6333">
      <w:pPr>
        <w:spacing w:line="360" w:lineRule="auto"/>
        <w:jc w:val="both"/>
        <w:rPr>
          <w:b/>
          <w:color w:val="333399"/>
        </w:rPr>
      </w:pPr>
      <w:r>
        <w:t>Within 1</w:t>
      </w:r>
      <w:r w:rsidR="00B95EBF">
        <w:t>0</w:t>
      </w:r>
      <w:r>
        <w:t xml:space="preserve"> Business Day</w:t>
      </w:r>
      <w:r w:rsidR="00B95EBF">
        <w:t>s</w:t>
      </w:r>
      <w:r>
        <w:t xml:space="preserve"> of becoming aware of a Gap Site or an E</w:t>
      </w:r>
      <w:r w:rsidRPr="006A204C">
        <w:rPr>
          <w:bCs/>
          <w:color w:val="auto"/>
        </w:rPr>
        <w:t xml:space="preserve">ntry Change of Use (other than at a Sewerage Services </w:t>
      </w:r>
      <w:r w:rsidR="003C7D7E" w:rsidRPr="006A204C">
        <w:rPr>
          <w:bCs/>
          <w:color w:val="auto"/>
        </w:rPr>
        <w:t>Only</w:t>
      </w:r>
      <w:r w:rsidRPr="006A204C">
        <w:rPr>
          <w:bCs/>
          <w:color w:val="auto"/>
        </w:rPr>
        <w:t xml:space="preserve"> Supply Point which is to be subject to Re-assessed Charges, which is covered in CSD0104 Section 7)</w:t>
      </w:r>
      <w:r>
        <w:t>, the Licensed Provider will notify Scottish Water of the New Supply Point(s) and the reason for the requirement (i.e. Entry Change of Use or Gap Site).</w:t>
      </w:r>
    </w:p>
    <w:p w14:paraId="547B6DE0" w14:textId="77777777" w:rsidR="005B6333" w:rsidRDefault="005B6333" w:rsidP="005B6333">
      <w:pPr>
        <w:spacing w:line="360" w:lineRule="auto"/>
        <w:rPr>
          <w:b/>
          <w:color w:val="00436E"/>
        </w:rPr>
      </w:pPr>
    </w:p>
    <w:p w14:paraId="1E3318E6" w14:textId="77777777" w:rsidR="005B6333" w:rsidRDefault="005B6333" w:rsidP="005B6333">
      <w:pPr>
        <w:spacing w:line="360" w:lineRule="auto"/>
        <w:rPr>
          <w:b/>
          <w:color w:val="00436E"/>
        </w:rPr>
      </w:pPr>
      <w:r>
        <w:rPr>
          <w:b/>
          <w:color w:val="00436E"/>
        </w:rPr>
        <w:t>Step b: Request Supply Point(s) [T001.0]</w:t>
      </w:r>
    </w:p>
    <w:p w14:paraId="294EDFF6" w14:textId="77777777" w:rsidR="005B6333" w:rsidRDefault="005B6333" w:rsidP="005B6333">
      <w:pPr>
        <w:spacing w:line="360" w:lineRule="auto"/>
        <w:jc w:val="both"/>
      </w:pPr>
      <w:r>
        <w:t xml:space="preserve">Scottish Water shall endeavour to identify any information regarding the premises from its records, including assessing whether a site visit will be required to verify the Services at the Supply Point(s), in which case they should liaise with the Licensed Provider(s) in accordance with the Operational Code. </w:t>
      </w:r>
    </w:p>
    <w:p w14:paraId="51F2A0E1" w14:textId="77777777" w:rsidR="005B6333" w:rsidRDefault="005B6333" w:rsidP="005B6333">
      <w:pPr>
        <w:spacing w:before="100" w:beforeAutospacing="1" w:line="360" w:lineRule="auto"/>
        <w:jc w:val="both"/>
      </w:pPr>
      <w:r>
        <w:t xml:space="preserve">Scottish Water will submit the T001.0 (Request New SPID) to the CMA no later than 5 Business Days after receiving notification from the Licensed Provider(s) at Step a above.  The submission will reflect that the New Supply Point(s) arises from an Entry Change of Use or Gap Site and whether the Supply Point(s) relates to both Water and Sewerage Services, or only one of those </w:t>
      </w:r>
      <w:r>
        <w:lastRenderedPageBreak/>
        <w:t xml:space="preserve">Services.  The Licensed Provider who notified Scottish Water of the New Supply Point shall be identified in the T001.0 request.  </w:t>
      </w:r>
    </w:p>
    <w:p w14:paraId="6412C0A3" w14:textId="77777777" w:rsidR="005B6333" w:rsidRDefault="005B6333" w:rsidP="005B6333">
      <w:pPr>
        <w:spacing w:before="100" w:beforeAutospacing="1" w:line="360" w:lineRule="auto"/>
        <w:rPr>
          <w:b/>
          <w:color w:val="00436E"/>
        </w:rPr>
      </w:pPr>
      <w:r>
        <w:rPr>
          <w:b/>
          <w:color w:val="00436E"/>
        </w:rPr>
        <w:t>Step c: Create Supply Points and issue SPIDs [T002.0, T002.1]</w:t>
      </w:r>
    </w:p>
    <w:p w14:paraId="3E751272" w14:textId="77777777" w:rsidR="005B6333" w:rsidRDefault="005B6333" w:rsidP="005B6333">
      <w:pPr>
        <w:spacing w:line="360" w:lineRule="auto"/>
        <w:jc w:val="both"/>
      </w:pPr>
      <w:r>
        <w:t xml:space="preserve">The CMA will issue the SPIDs within 1 Business Day </w:t>
      </w:r>
      <w:r>
        <w:rPr>
          <w:bCs/>
        </w:rPr>
        <w:t>of receipt of the T001.0, using</w:t>
      </w:r>
      <w:r>
        <w:t xml:space="preserve">, Data Transaction T002.1 (Notify New SPID) to Scottish Water and Data Transaction T002.0 (Notify New SPID) to the relevant Licensed Provider(s). </w:t>
      </w:r>
    </w:p>
    <w:p w14:paraId="2C51621A" w14:textId="77777777" w:rsidR="005B6333" w:rsidRDefault="005B6333" w:rsidP="005B6333">
      <w:pPr>
        <w:numPr>
          <w:ilvl w:val="0"/>
          <w:numId w:val="16"/>
        </w:numPr>
        <w:spacing w:before="100" w:beforeAutospacing="1" w:line="360" w:lineRule="auto"/>
        <w:jc w:val="both"/>
      </w:pPr>
      <w:r>
        <w:t xml:space="preserve">In the case of a Licensed Provider, this notification will constitute a request to submit a T003.0 or a T009.2 (see Step d below). </w:t>
      </w:r>
    </w:p>
    <w:p w14:paraId="492D4C3F" w14:textId="77777777" w:rsidR="005B6333" w:rsidRDefault="005B6333" w:rsidP="005B6333">
      <w:pPr>
        <w:numPr>
          <w:ilvl w:val="0"/>
          <w:numId w:val="16"/>
        </w:numPr>
        <w:spacing w:before="100" w:beforeAutospacing="1" w:line="360" w:lineRule="auto"/>
        <w:jc w:val="both"/>
      </w:pPr>
      <w:r>
        <w:t xml:space="preserve">In the case of Scottish Water, this notification will constitute a request to submit the supporting information for the Supply Point for which they are the Data Owner. </w:t>
      </w:r>
    </w:p>
    <w:p w14:paraId="69D2EDB1" w14:textId="77777777" w:rsidR="005B6333" w:rsidRDefault="005B6333" w:rsidP="005B6333">
      <w:pPr>
        <w:spacing w:line="360" w:lineRule="auto"/>
        <w:ind w:left="1140"/>
      </w:pPr>
    </w:p>
    <w:p w14:paraId="5BF59337" w14:textId="77777777" w:rsidR="005B6333" w:rsidRDefault="005B6333" w:rsidP="005B6333">
      <w:pPr>
        <w:spacing w:line="360" w:lineRule="auto"/>
        <w:rPr>
          <w:b/>
          <w:color w:val="00436E"/>
        </w:rPr>
      </w:pPr>
      <w:r>
        <w:rPr>
          <w:b/>
          <w:color w:val="00436E"/>
        </w:rPr>
        <w:t>Steps d and e: Process Partial Registrations [T003.0, T009.2]</w:t>
      </w:r>
    </w:p>
    <w:p w14:paraId="771D7EBE" w14:textId="329DB8B6" w:rsidR="005B6333" w:rsidRDefault="005B6333" w:rsidP="005B6333">
      <w:pPr>
        <w:spacing w:before="120" w:line="360" w:lineRule="auto"/>
        <w:jc w:val="both"/>
      </w:pPr>
      <w:r>
        <w:t xml:space="preserve">Where a Licensed Provider(s) considers that they are involved in the New Supply Point, they shall submit a Partial Registration Application using Data Transaction T003.0 within </w:t>
      </w:r>
      <w:r w:rsidR="00B95EBF">
        <w:t>5</w:t>
      </w:r>
      <w:r>
        <w:t xml:space="preserve"> Business Day</w:t>
      </w:r>
      <w:r w:rsidR="00B95EBF">
        <w:t>s</w:t>
      </w:r>
      <w:r>
        <w:t xml:space="preserve"> of receiving the T002.0 (Notify New SPID). </w:t>
      </w:r>
    </w:p>
    <w:p w14:paraId="41943017" w14:textId="77777777" w:rsidR="005B6333" w:rsidRDefault="005B6333" w:rsidP="005B6333">
      <w:pPr>
        <w:spacing w:before="120" w:line="360" w:lineRule="auto"/>
        <w:jc w:val="both"/>
      </w:pPr>
    </w:p>
    <w:p w14:paraId="6D05BFF0" w14:textId="7D4FCCB8" w:rsidR="005B6333" w:rsidRDefault="005B6333" w:rsidP="005B6333">
      <w:pPr>
        <w:spacing w:before="120" w:line="360" w:lineRule="auto"/>
        <w:jc w:val="both"/>
      </w:pPr>
      <w:r>
        <w:t xml:space="preserve">Where a Licensed Provider considers they are not involved, that Licensed Provider shall submit notification of such to the CMA within </w:t>
      </w:r>
      <w:r w:rsidR="00B95EBF">
        <w:t>5</w:t>
      </w:r>
      <w:r>
        <w:t xml:space="preserve"> Business Day</w:t>
      </w:r>
      <w:r w:rsidR="00B95EBF">
        <w:t>s</w:t>
      </w:r>
      <w:r>
        <w:t xml:space="preserve"> of the CMA issuing the T002.0 (Notify New SPID) using the Data Transaction T009.2 (Error/Notification). The CMA will then seek clarification from Scottish Water using Data Transaction T009.1 (Error/Notification), who shall correct the notification of the Licensed Provider for that Supply Point(s) within 1 Business Day by issuing another T001.0 which shall include the Supply Point(s) and the appropriate Licensed Provider. In the event that Scottish Water has no other information than that already notified to the CMA, they shall advise the CMA of this and the CMA shall escalate the matter to the Licensed Provider’s Contract Manager.  </w:t>
      </w:r>
    </w:p>
    <w:p w14:paraId="10A1555F" w14:textId="77777777" w:rsidR="00A0523C" w:rsidRDefault="00A0523C" w:rsidP="00A0523C">
      <w:pPr>
        <w:spacing w:before="60" w:line="360" w:lineRule="auto"/>
        <w:jc w:val="both"/>
        <w:rPr>
          <w:b/>
          <w:bCs/>
          <w:color w:val="00436E"/>
        </w:rPr>
      </w:pPr>
    </w:p>
    <w:p w14:paraId="1854E8AB" w14:textId="77777777" w:rsidR="00A0523C" w:rsidRPr="00F64969" w:rsidRDefault="00A0523C" w:rsidP="00A0523C">
      <w:pPr>
        <w:spacing w:before="60" w:line="360" w:lineRule="auto"/>
        <w:jc w:val="both"/>
        <w:rPr>
          <w:b/>
          <w:color w:val="00436E"/>
        </w:rPr>
      </w:pPr>
      <w:r w:rsidRPr="00F64969">
        <w:rPr>
          <w:b/>
          <w:color w:val="00436E"/>
        </w:rPr>
        <w:t>Steps f-p: Provide Data and Make SPID Tradable</w:t>
      </w:r>
    </w:p>
    <w:p w14:paraId="0C6EA2B8" w14:textId="77777777" w:rsidR="00A0523C" w:rsidRDefault="00A0523C" w:rsidP="00A0523C">
      <w:pPr>
        <w:spacing w:before="60" w:line="360" w:lineRule="auto"/>
        <w:jc w:val="both"/>
        <w:rPr>
          <w:b/>
          <w:bCs/>
          <w:color w:val="00436E"/>
        </w:rPr>
      </w:pPr>
      <w:r>
        <w:t xml:space="preserve">These processes </w:t>
      </w:r>
      <w:r w:rsidR="009B0B8D">
        <w:t xml:space="preserve">are common to both New Connections and New Supply Points </w:t>
      </w:r>
      <w:r>
        <w:t>and are described in Section 4.</w:t>
      </w:r>
    </w:p>
    <w:p w14:paraId="0B6521F9" w14:textId="77777777" w:rsidR="005B6333" w:rsidRDefault="00A0523C" w:rsidP="005B6333">
      <w:pPr>
        <w:spacing w:before="120" w:line="360" w:lineRule="auto"/>
        <w:jc w:val="both"/>
      </w:pPr>
      <w:r>
        <w:br w:type="page"/>
      </w:r>
    </w:p>
    <w:p w14:paraId="41D4F89E" w14:textId="77777777" w:rsidR="005B6333" w:rsidRPr="006F278C" w:rsidRDefault="005B6333" w:rsidP="005B6333">
      <w:pPr>
        <w:pStyle w:val="Heading2"/>
        <w:spacing w:before="0" w:after="0"/>
        <w:ind w:left="578" w:hanging="578"/>
        <w:rPr>
          <w:b w:val="0"/>
          <w:bCs w:val="0"/>
          <w:i w:val="0"/>
          <w:iCs w:val="0"/>
          <w:color w:val="244061"/>
        </w:rPr>
      </w:pPr>
      <w:bookmarkStart w:id="26" w:name="_Toc166900271"/>
      <w:bookmarkStart w:id="27" w:name="_Toc166901691"/>
      <w:bookmarkStart w:id="28" w:name="_Toc325010920"/>
      <w:bookmarkStart w:id="29" w:name="_Toc325035660"/>
      <w:bookmarkStart w:id="30" w:name="_Toc500235779"/>
      <w:r w:rsidRPr="006F278C">
        <w:rPr>
          <w:b w:val="0"/>
          <w:bCs w:val="0"/>
          <w:i w:val="0"/>
          <w:iCs w:val="0"/>
          <w:color w:val="244061"/>
        </w:rPr>
        <w:lastRenderedPageBreak/>
        <w:t>Where Scottish Water becomes aware of a Gap Site</w:t>
      </w:r>
      <w:bookmarkEnd w:id="26"/>
      <w:bookmarkEnd w:id="27"/>
      <w:bookmarkEnd w:id="28"/>
      <w:bookmarkEnd w:id="29"/>
      <w:bookmarkEnd w:id="30"/>
    </w:p>
    <w:p w14:paraId="225290DA" w14:textId="77777777" w:rsidR="005B6333" w:rsidRDefault="005B6333" w:rsidP="005B6333"/>
    <w:p w14:paraId="548BD1A9" w14:textId="77777777" w:rsidR="005B6333" w:rsidRPr="008253D2" w:rsidRDefault="005B6333" w:rsidP="005B6333">
      <w:pPr>
        <w:pStyle w:val="Heading3"/>
        <w:spacing w:before="120" w:after="120"/>
        <w:rPr>
          <w:b w:val="0"/>
        </w:rPr>
      </w:pPr>
      <w:r w:rsidRPr="008253D2">
        <w:rPr>
          <w:b w:val="0"/>
        </w:rPr>
        <w:t xml:space="preserve"> Description of the Process Diagram Steps</w:t>
      </w:r>
    </w:p>
    <w:p w14:paraId="12F731C4" w14:textId="77777777" w:rsidR="005B6333" w:rsidRDefault="005B6333" w:rsidP="005B6333"/>
    <w:p w14:paraId="303CD8DD" w14:textId="77777777" w:rsidR="005B6333" w:rsidRDefault="005B6333" w:rsidP="005B6333">
      <w:pPr>
        <w:spacing w:line="360" w:lineRule="auto"/>
        <w:rPr>
          <w:color w:val="00436E"/>
        </w:rPr>
      </w:pPr>
      <w:r>
        <w:rPr>
          <w:b/>
          <w:color w:val="00436E"/>
        </w:rPr>
        <w:t>Step a: Identify Gap Site</w:t>
      </w:r>
      <w:r>
        <w:rPr>
          <w:color w:val="00436E"/>
        </w:rPr>
        <w:t xml:space="preserve"> </w:t>
      </w:r>
    </w:p>
    <w:p w14:paraId="295853A7" w14:textId="77777777" w:rsidR="005B6333" w:rsidRDefault="005B6333" w:rsidP="005B6333">
      <w:pPr>
        <w:spacing w:line="360" w:lineRule="auto"/>
        <w:jc w:val="both"/>
      </w:pPr>
      <w:r>
        <w:t>On identifying a Gap Site, Scottish Water shall endeavour to identify any information regarding the premises from its records, including assessing whether a site visit will be required to verify the Services at the Supply Point(s).</w:t>
      </w:r>
    </w:p>
    <w:p w14:paraId="3C8DFE71" w14:textId="77777777" w:rsidR="005B6333" w:rsidRDefault="005B6333" w:rsidP="005B6333">
      <w:pPr>
        <w:spacing w:line="360" w:lineRule="auto"/>
      </w:pPr>
    </w:p>
    <w:p w14:paraId="2E67078C" w14:textId="77777777" w:rsidR="005B6333" w:rsidRDefault="005B6333" w:rsidP="005B6333">
      <w:pPr>
        <w:keepNext/>
        <w:keepLines/>
        <w:spacing w:line="360" w:lineRule="auto"/>
        <w:rPr>
          <w:b/>
          <w:color w:val="00436E"/>
        </w:rPr>
      </w:pPr>
      <w:r>
        <w:rPr>
          <w:b/>
          <w:color w:val="00436E"/>
        </w:rPr>
        <w:t>Step b: Request Supply Point(s) [T001.0]</w:t>
      </w:r>
    </w:p>
    <w:p w14:paraId="41995F2D" w14:textId="77777777" w:rsidR="005B6333" w:rsidRDefault="005B6333" w:rsidP="005B6333">
      <w:pPr>
        <w:keepNext/>
        <w:keepLines/>
        <w:spacing w:line="360" w:lineRule="auto"/>
        <w:jc w:val="both"/>
      </w:pPr>
      <w:r>
        <w:t xml:space="preserve">Once Scottish Water has written to the non-household Customer in accordance with the Gap Site Allocation Process and no Licensed Provider(s) has been chosen by the Customer, Scottish Water will, within 17 Business Days of the date of its letter to the non-household Customer, submit the T001.0 (Request New SPID) to the CMA.  The submission will reflect that the New Supply Point(s) arises from a Gap Site, whether the Supply Point(s) relates to both Water and Sewerage Services, or only one of those Services and, since no Licensed Provider has been involved, will not include any information regarding the identity of a Licensed Provider. </w:t>
      </w:r>
    </w:p>
    <w:p w14:paraId="33E5089B" w14:textId="77777777" w:rsidR="005B6333" w:rsidRDefault="005B6333" w:rsidP="005B6333">
      <w:pPr>
        <w:spacing w:before="100" w:beforeAutospacing="1" w:line="360" w:lineRule="auto"/>
        <w:rPr>
          <w:b/>
          <w:color w:val="00436E"/>
        </w:rPr>
      </w:pPr>
      <w:r>
        <w:rPr>
          <w:b/>
          <w:color w:val="00436E"/>
        </w:rPr>
        <w:t>Step c: Create Supply Point(s) and issue SPID(s) to Scottish Water [T002.1]</w:t>
      </w:r>
    </w:p>
    <w:p w14:paraId="7487F22E" w14:textId="77777777" w:rsidR="005B6333" w:rsidRDefault="005B6333" w:rsidP="005B6333">
      <w:pPr>
        <w:spacing w:line="360" w:lineRule="auto"/>
        <w:jc w:val="both"/>
      </w:pPr>
      <w:r>
        <w:t xml:space="preserve">The CMA will create the Supply Point(s) and notify Scottish Water within 1 Business Day </w:t>
      </w:r>
      <w:r>
        <w:rPr>
          <w:bCs/>
        </w:rPr>
        <w:t>of allocating the Supply Point(s) to a Licensed Provider(s) (see step c, using</w:t>
      </w:r>
      <w:r>
        <w:t xml:space="preserve"> Data Transaction T002.1 (Notify New SPID).  This notification will constitute a request to submit the supporting information for the Supply Point(s) for which they are the Data Owner.</w:t>
      </w:r>
    </w:p>
    <w:p w14:paraId="1E62C0AE" w14:textId="77777777" w:rsidR="005B6333" w:rsidRDefault="005B6333" w:rsidP="005B6333">
      <w:pPr>
        <w:spacing w:line="360" w:lineRule="auto"/>
      </w:pPr>
    </w:p>
    <w:p w14:paraId="4D869153" w14:textId="77777777" w:rsidR="005B6333" w:rsidRDefault="005B6333" w:rsidP="005B6333">
      <w:pPr>
        <w:spacing w:line="360" w:lineRule="auto"/>
        <w:rPr>
          <w:b/>
          <w:color w:val="00436E"/>
        </w:rPr>
      </w:pPr>
      <w:r>
        <w:rPr>
          <w:b/>
          <w:color w:val="00436E"/>
        </w:rPr>
        <w:t>Step c: Allocate Supply Point(s) to Licensed Provider and notify SPIDs [T002.0]</w:t>
      </w:r>
    </w:p>
    <w:p w14:paraId="3E820D3F" w14:textId="77777777" w:rsidR="005B6333" w:rsidRDefault="005B6333" w:rsidP="005B6333">
      <w:pPr>
        <w:spacing w:before="120" w:line="360" w:lineRule="auto"/>
        <w:jc w:val="both"/>
        <w:rPr>
          <w:color w:val="auto"/>
        </w:rPr>
      </w:pPr>
      <w:r>
        <w:rPr>
          <w:color w:val="auto"/>
        </w:rPr>
        <w:t xml:space="preserve">The CMA will allocate the Supply Point(s) to a Licensed Provider(s) in accordance with the </w:t>
      </w:r>
      <w:r>
        <w:t xml:space="preserve">Gap Site </w:t>
      </w:r>
      <w:r>
        <w:rPr>
          <w:color w:val="auto"/>
        </w:rPr>
        <w:t>Allocation Process</w:t>
      </w:r>
      <w:r>
        <w:rPr>
          <w:b/>
          <w:color w:val="auto"/>
        </w:rPr>
        <w:t>.</w:t>
      </w:r>
    </w:p>
    <w:p w14:paraId="1E42F98A" w14:textId="77777777" w:rsidR="005B6333" w:rsidRDefault="005B6333" w:rsidP="005B6333">
      <w:pPr>
        <w:spacing w:before="120" w:line="360" w:lineRule="auto"/>
        <w:jc w:val="both"/>
      </w:pPr>
      <w:r>
        <w:t xml:space="preserve">The CMA will notify the Licensed Provider(s) of the Supply Point(s) so allocated within 1 Business Day </w:t>
      </w:r>
      <w:r>
        <w:rPr>
          <w:bCs/>
        </w:rPr>
        <w:t>of receipt of the T001.0 in respect of that Supply Point(s), using</w:t>
      </w:r>
      <w:r>
        <w:t xml:space="preserve"> Data Transaction T002.0 (Notify New SPID)</w:t>
      </w:r>
      <w:r>
        <w:rPr>
          <w:bCs/>
        </w:rPr>
        <w:t>. T</w:t>
      </w:r>
      <w:r>
        <w:t>his notification will constitute a request for that Licensed Provider(s) to submit a T003.0 (Partial Registration Application).</w:t>
      </w:r>
    </w:p>
    <w:p w14:paraId="0A6BD9D6" w14:textId="77777777" w:rsidR="0056711C" w:rsidRPr="0056711C" w:rsidRDefault="0056711C" w:rsidP="0056711C">
      <w:pPr>
        <w:pStyle w:val="Heading5"/>
        <w:numPr>
          <w:ilvl w:val="0"/>
          <w:numId w:val="0"/>
        </w:numPr>
        <w:spacing w:after="218"/>
        <w:rPr>
          <w:bCs w:val="0"/>
          <w:i w:val="0"/>
          <w:iCs w:val="0"/>
          <w:color w:val="00436E"/>
          <w:sz w:val="20"/>
          <w:szCs w:val="20"/>
        </w:rPr>
      </w:pPr>
      <w:r w:rsidRPr="0056711C">
        <w:rPr>
          <w:bCs w:val="0"/>
          <w:i w:val="0"/>
          <w:iCs w:val="0"/>
          <w:color w:val="00436E"/>
          <w:sz w:val="20"/>
          <w:szCs w:val="20"/>
        </w:rPr>
        <w:t>Step c1: Send Copy of Gap Site letter to Licensed Provider</w:t>
      </w:r>
    </w:p>
    <w:p w14:paraId="66908AC8" w14:textId="77777777" w:rsidR="0056711C" w:rsidRPr="00B6467A" w:rsidRDefault="0056711C" w:rsidP="00B6467A">
      <w:pPr>
        <w:spacing w:before="120" w:line="360" w:lineRule="auto"/>
        <w:jc w:val="both"/>
        <w:rPr>
          <w:color w:val="auto"/>
        </w:rPr>
      </w:pPr>
      <w:r w:rsidRPr="00B6467A">
        <w:rPr>
          <w:color w:val="auto"/>
        </w:rPr>
        <w:t>Scottish Water shall send to the allocated Licence</w:t>
      </w:r>
      <w:r w:rsidR="00FE798D">
        <w:rPr>
          <w:color w:val="auto"/>
        </w:rPr>
        <w:t>d</w:t>
      </w:r>
      <w:r w:rsidRPr="00B6467A">
        <w:rPr>
          <w:color w:val="auto"/>
        </w:rPr>
        <w:t xml:space="preserve"> Provider </w:t>
      </w:r>
      <w:r w:rsidR="00FE798D">
        <w:rPr>
          <w:color w:val="auto"/>
        </w:rPr>
        <w:t xml:space="preserve">upon request </w:t>
      </w:r>
      <w:r w:rsidRPr="00B6467A">
        <w:rPr>
          <w:color w:val="auto"/>
        </w:rPr>
        <w:t xml:space="preserve">a copy of the letter sent to </w:t>
      </w:r>
      <w:r w:rsidR="00FE798D">
        <w:rPr>
          <w:color w:val="auto"/>
        </w:rPr>
        <w:t xml:space="preserve">the </w:t>
      </w:r>
      <w:r w:rsidRPr="00B6467A">
        <w:rPr>
          <w:color w:val="auto"/>
        </w:rPr>
        <w:t>non-household Customer</w:t>
      </w:r>
      <w:r w:rsidR="00FE798D">
        <w:rPr>
          <w:color w:val="auto"/>
        </w:rPr>
        <w:t>.</w:t>
      </w:r>
      <w:r w:rsidRPr="00B6467A">
        <w:rPr>
          <w:color w:val="auto"/>
        </w:rPr>
        <w:t xml:space="preserve"> </w:t>
      </w:r>
    </w:p>
    <w:p w14:paraId="522902A8" w14:textId="77777777" w:rsidR="0056711C" w:rsidRPr="00B6467A" w:rsidRDefault="0056711C" w:rsidP="00B6467A">
      <w:pPr>
        <w:spacing w:before="120" w:line="360" w:lineRule="auto"/>
        <w:jc w:val="both"/>
        <w:rPr>
          <w:color w:val="auto"/>
        </w:rPr>
      </w:pPr>
    </w:p>
    <w:p w14:paraId="0A57C55F" w14:textId="77777777" w:rsidR="0056711C" w:rsidRPr="00B6467A" w:rsidRDefault="0056711C" w:rsidP="00B6467A">
      <w:pPr>
        <w:spacing w:before="120" w:line="360" w:lineRule="auto"/>
        <w:jc w:val="both"/>
        <w:rPr>
          <w:color w:val="auto"/>
        </w:rPr>
      </w:pPr>
    </w:p>
    <w:p w14:paraId="643B74EC" w14:textId="77777777" w:rsidR="005B6333" w:rsidRDefault="005B6333" w:rsidP="005B6333">
      <w:pPr>
        <w:spacing w:before="240" w:line="360" w:lineRule="auto"/>
        <w:rPr>
          <w:b/>
          <w:color w:val="00436E"/>
        </w:rPr>
      </w:pPr>
      <w:r>
        <w:rPr>
          <w:b/>
          <w:color w:val="00436E"/>
        </w:rPr>
        <w:t xml:space="preserve">Step d: Submit Partial Registrations </w:t>
      </w:r>
      <w:r>
        <w:rPr>
          <w:b/>
          <w:bCs/>
          <w:color w:val="00436E"/>
        </w:rPr>
        <w:t>[T003.0]</w:t>
      </w:r>
    </w:p>
    <w:p w14:paraId="58017067" w14:textId="709AFF54" w:rsidR="005B6333" w:rsidRDefault="005B6333" w:rsidP="005B6333">
      <w:pPr>
        <w:spacing w:before="120" w:line="360" w:lineRule="auto"/>
        <w:jc w:val="both"/>
      </w:pPr>
      <w:r>
        <w:lastRenderedPageBreak/>
        <w:t xml:space="preserve">The Licensed Provider(s) shall submit a Partial Registration Application using Data Transaction T003.0 (Partial Registration Application) within </w:t>
      </w:r>
      <w:r w:rsidR="00B95EBF">
        <w:t>5</w:t>
      </w:r>
      <w:r>
        <w:t xml:space="preserve"> Business Day</w:t>
      </w:r>
      <w:r w:rsidR="00B95EBF">
        <w:t>s</w:t>
      </w:r>
      <w:r>
        <w:t xml:space="preserve"> of receiving the T002.0. </w:t>
      </w:r>
    </w:p>
    <w:p w14:paraId="4A42041F" w14:textId="77777777" w:rsidR="00F63E8D" w:rsidRDefault="00F63E8D" w:rsidP="005B6333">
      <w:pPr>
        <w:spacing w:before="120" w:line="360" w:lineRule="auto"/>
        <w:jc w:val="both"/>
      </w:pPr>
    </w:p>
    <w:p w14:paraId="61A4F7E5" w14:textId="77777777" w:rsidR="00F63E8D" w:rsidRDefault="00F63E8D" w:rsidP="005B6333">
      <w:pPr>
        <w:spacing w:before="120" w:line="360" w:lineRule="auto"/>
        <w:jc w:val="both"/>
      </w:pPr>
      <w:r>
        <w:rPr>
          <w:b/>
          <w:color w:val="00436E"/>
        </w:rPr>
        <w:t>Step e: Process Partial Registrations</w:t>
      </w:r>
    </w:p>
    <w:p w14:paraId="10C6F5D8" w14:textId="77777777" w:rsidR="005B6333" w:rsidRDefault="005B6333" w:rsidP="005B6333">
      <w:pPr>
        <w:spacing w:before="120" w:line="360" w:lineRule="auto"/>
      </w:pPr>
      <w:r>
        <w:t>The CMA will load the data to the Central Systems.</w:t>
      </w:r>
    </w:p>
    <w:p w14:paraId="3BD2174A" w14:textId="77777777" w:rsidR="00A0523C" w:rsidRDefault="00A0523C" w:rsidP="00A0523C">
      <w:pPr>
        <w:spacing w:before="60" w:line="360" w:lineRule="auto"/>
        <w:jc w:val="both"/>
        <w:rPr>
          <w:b/>
          <w:bCs/>
          <w:color w:val="00436E"/>
        </w:rPr>
      </w:pPr>
    </w:p>
    <w:p w14:paraId="05D45817" w14:textId="77777777" w:rsidR="00A0523C" w:rsidRDefault="00A0523C" w:rsidP="00A0523C">
      <w:pPr>
        <w:spacing w:before="60" w:line="360" w:lineRule="auto"/>
        <w:jc w:val="both"/>
        <w:rPr>
          <w:b/>
          <w:bCs/>
          <w:color w:val="00436E"/>
        </w:rPr>
      </w:pPr>
      <w:r>
        <w:rPr>
          <w:b/>
          <w:bCs/>
          <w:color w:val="00436E"/>
        </w:rPr>
        <w:t>Steps f-p: Provide Data and Make SPID Tradable</w:t>
      </w:r>
    </w:p>
    <w:p w14:paraId="3E44148A" w14:textId="77777777" w:rsidR="00A0523C" w:rsidRDefault="00A0523C" w:rsidP="00A0523C">
      <w:pPr>
        <w:spacing w:before="60" w:line="360" w:lineRule="auto"/>
        <w:jc w:val="both"/>
      </w:pPr>
      <w:r>
        <w:t>These processes</w:t>
      </w:r>
      <w:r w:rsidR="009B0B8D">
        <w:t xml:space="preserve"> are common to both New Connections and New Supply Points</w:t>
      </w:r>
      <w:r>
        <w:t xml:space="preserve"> and are described in Section 4.</w:t>
      </w:r>
    </w:p>
    <w:p w14:paraId="54D4D616" w14:textId="77777777" w:rsidR="007B403B" w:rsidRDefault="007B403B" w:rsidP="00A0523C">
      <w:pPr>
        <w:spacing w:before="60" w:line="360" w:lineRule="auto"/>
        <w:jc w:val="both"/>
      </w:pPr>
    </w:p>
    <w:p w14:paraId="0425EFAD" w14:textId="77777777" w:rsidR="007B403B" w:rsidRPr="007B403B" w:rsidRDefault="007B403B" w:rsidP="007B403B">
      <w:pPr>
        <w:pStyle w:val="Heading2"/>
        <w:spacing w:before="0" w:after="0"/>
        <w:ind w:left="578" w:hanging="578"/>
        <w:rPr>
          <w:b w:val="0"/>
          <w:bCs w:val="0"/>
          <w:i w:val="0"/>
          <w:iCs w:val="0"/>
          <w:color w:val="244061"/>
        </w:rPr>
      </w:pPr>
      <w:bookmarkStart w:id="31" w:name="_Toc500235780"/>
      <w:r w:rsidRPr="007B403B">
        <w:rPr>
          <w:b w:val="0"/>
          <w:bCs w:val="0"/>
          <w:i w:val="0"/>
          <w:iCs w:val="0"/>
          <w:color w:val="244061"/>
        </w:rPr>
        <w:t>Where Scottish Water becomes aware of an Entry Change of Use</w:t>
      </w:r>
      <w:bookmarkEnd w:id="31"/>
    </w:p>
    <w:p w14:paraId="3E685F9E" w14:textId="77777777" w:rsidR="007B403B" w:rsidRPr="007B403B" w:rsidRDefault="007B403B" w:rsidP="007B403B">
      <w:pPr>
        <w:spacing w:line="276" w:lineRule="auto"/>
        <w:rPr>
          <w:rFonts w:eastAsia="Calibri" w:cs="Times New Roman"/>
          <w:color w:val="auto"/>
          <w:szCs w:val="22"/>
          <w:lang w:eastAsia="en-US"/>
        </w:rPr>
      </w:pPr>
    </w:p>
    <w:p w14:paraId="45290AD6" w14:textId="77777777" w:rsidR="007B403B" w:rsidRPr="007B403B" w:rsidRDefault="007B403B" w:rsidP="007B403B">
      <w:pPr>
        <w:spacing w:after="120" w:line="360" w:lineRule="auto"/>
        <w:jc w:val="both"/>
        <w:rPr>
          <w:rFonts w:eastAsia="Calibri" w:cs="Times New Roman"/>
          <w:color w:val="auto"/>
          <w:szCs w:val="22"/>
          <w:lang w:eastAsia="en-US"/>
        </w:rPr>
      </w:pPr>
      <w:r w:rsidRPr="007B403B">
        <w:rPr>
          <w:rFonts w:eastAsia="Calibri" w:cs="Times New Roman"/>
          <w:color w:val="auto"/>
          <w:szCs w:val="22"/>
          <w:lang w:eastAsia="en-US"/>
        </w:rPr>
        <w:t xml:space="preserve">Entry Change of Use may relate to SPID creation as a result of configuration changes or a change of use of existing SPIDs. </w:t>
      </w:r>
    </w:p>
    <w:p w14:paraId="529196CC" w14:textId="77777777" w:rsidR="007B403B" w:rsidRPr="007B403B" w:rsidRDefault="007B403B" w:rsidP="007B403B">
      <w:pPr>
        <w:spacing w:after="120" w:line="360" w:lineRule="auto"/>
        <w:jc w:val="both"/>
        <w:rPr>
          <w:rFonts w:eastAsia="Calibri" w:cs="Times New Roman"/>
          <w:color w:val="auto"/>
          <w:szCs w:val="22"/>
          <w:lang w:eastAsia="en-US"/>
        </w:rPr>
      </w:pPr>
      <w:r w:rsidRPr="007B403B">
        <w:rPr>
          <w:rFonts w:eastAsia="Calibri" w:cs="Times New Roman"/>
          <w:color w:val="auto"/>
          <w:szCs w:val="22"/>
          <w:lang w:eastAsia="en-US"/>
        </w:rPr>
        <w:t>Where such a change of use requires the alignment of Live Rateable Value across existing SPIDs and resulting new SPIDs (for example splits/merges), there may be a requirement to backdate the new SPID Connection Date to the appropriate Live Rateable Value date to ensure continuity of charging. Where a new SPID is for Sewerage Services only it is the Licensed Provider’s responsibility to ensure that the connection date of the SPID is aligned with any backdating requirement or Live Rateable Value date.</w:t>
      </w:r>
    </w:p>
    <w:p w14:paraId="3652EEE5" w14:textId="77777777" w:rsidR="007B403B" w:rsidRPr="007B403B" w:rsidRDefault="007B403B" w:rsidP="007B403B">
      <w:pPr>
        <w:spacing w:line="276" w:lineRule="auto"/>
        <w:rPr>
          <w:rFonts w:eastAsia="Calibri" w:cs="Times New Roman"/>
          <w:color w:val="auto"/>
          <w:szCs w:val="22"/>
          <w:lang w:eastAsia="en-US"/>
        </w:rPr>
      </w:pPr>
    </w:p>
    <w:p w14:paraId="26A3986A" w14:textId="77777777" w:rsidR="007B403B" w:rsidRPr="007B403B" w:rsidRDefault="007B403B" w:rsidP="007B403B">
      <w:pPr>
        <w:pStyle w:val="Heading3"/>
        <w:spacing w:before="120" w:after="120"/>
        <w:rPr>
          <w:b w:val="0"/>
        </w:rPr>
      </w:pPr>
      <w:r w:rsidRPr="007B403B">
        <w:rPr>
          <w:b w:val="0"/>
        </w:rPr>
        <w:t>Description of the Process Diagram Steps</w:t>
      </w:r>
    </w:p>
    <w:p w14:paraId="6D1AF073" w14:textId="77777777" w:rsidR="007B403B" w:rsidRPr="007B403B" w:rsidRDefault="007B403B" w:rsidP="007B403B">
      <w:pPr>
        <w:spacing w:line="276" w:lineRule="auto"/>
        <w:rPr>
          <w:rFonts w:eastAsia="Calibri" w:cs="Times New Roman"/>
          <w:color w:val="auto"/>
          <w:szCs w:val="22"/>
          <w:lang w:eastAsia="en-US"/>
        </w:rPr>
      </w:pPr>
    </w:p>
    <w:p w14:paraId="3D8752BB" w14:textId="77777777" w:rsidR="007B403B" w:rsidRPr="007B403B" w:rsidRDefault="007B403B" w:rsidP="007B403B">
      <w:pPr>
        <w:spacing w:line="360" w:lineRule="auto"/>
        <w:rPr>
          <w:rFonts w:eastAsia="Calibri" w:cs="Times New Roman"/>
          <w:color w:val="00436E"/>
          <w:szCs w:val="22"/>
          <w:lang w:eastAsia="en-US"/>
        </w:rPr>
      </w:pPr>
      <w:r w:rsidRPr="007B403B">
        <w:rPr>
          <w:rFonts w:eastAsia="Calibri" w:cs="Times New Roman"/>
          <w:b/>
          <w:color w:val="00436E"/>
          <w:szCs w:val="22"/>
          <w:lang w:eastAsia="en-US"/>
        </w:rPr>
        <w:t>Step a: Identify site subject to configurations change / Entry Change of Use</w:t>
      </w:r>
      <w:r w:rsidRPr="007B403B">
        <w:rPr>
          <w:rFonts w:eastAsia="Calibri" w:cs="Times New Roman"/>
          <w:color w:val="00436E"/>
          <w:szCs w:val="22"/>
          <w:lang w:eastAsia="en-US"/>
        </w:rPr>
        <w:t xml:space="preserve"> </w:t>
      </w:r>
    </w:p>
    <w:p w14:paraId="0B7D9997" w14:textId="77777777" w:rsidR="007B403B" w:rsidRPr="007B403B" w:rsidRDefault="007B403B" w:rsidP="007B403B">
      <w:pPr>
        <w:spacing w:line="360" w:lineRule="auto"/>
        <w:jc w:val="both"/>
        <w:rPr>
          <w:rFonts w:eastAsia="Calibri" w:cs="Times New Roman"/>
          <w:color w:val="auto"/>
          <w:szCs w:val="22"/>
          <w:lang w:eastAsia="en-US"/>
        </w:rPr>
      </w:pPr>
      <w:r w:rsidRPr="007B403B">
        <w:rPr>
          <w:rFonts w:eastAsia="Calibri" w:cs="Times New Roman"/>
          <w:color w:val="auto"/>
          <w:szCs w:val="22"/>
          <w:lang w:eastAsia="en-US"/>
        </w:rPr>
        <w:t>On identifying a site subject to Entry Change of Use, Scottish Water shall endeavour to identify any information regarding the premises from its records, including assessing whether a site visit will be required to verify the Services at the Supply Point(s).</w:t>
      </w:r>
    </w:p>
    <w:p w14:paraId="6C79FE89" w14:textId="77777777" w:rsidR="007B403B" w:rsidRPr="007B403B" w:rsidRDefault="007B403B" w:rsidP="007B403B">
      <w:pPr>
        <w:spacing w:line="360" w:lineRule="auto"/>
        <w:rPr>
          <w:rFonts w:eastAsia="Calibri" w:cs="Times New Roman"/>
          <w:color w:val="auto"/>
          <w:szCs w:val="22"/>
          <w:lang w:eastAsia="en-US"/>
        </w:rPr>
      </w:pPr>
    </w:p>
    <w:p w14:paraId="1F26AEF4" w14:textId="77777777" w:rsidR="007B403B" w:rsidRPr="007B403B" w:rsidRDefault="007B403B" w:rsidP="007B403B">
      <w:pPr>
        <w:keepNext/>
        <w:keepLines/>
        <w:spacing w:line="360" w:lineRule="auto"/>
        <w:rPr>
          <w:rFonts w:eastAsia="Calibri" w:cs="Times New Roman"/>
          <w:b/>
          <w:color w:val="00436E"/>
          <w:szCs w:val="22"/>
          <w:lang w:eastAsia="en-US"/>
        </w:rPr>
      </w:pPr>
      <w:r w:rsidRPr="007B403B">
        <w:rPr>
          <w:rFonts w:eastAsia="Calibri" w:cs="Times New Roman"/>
          <w:b/>
          <w:color w:val="00436E"/>
          <w:szCs w:val="22"/>
          <w:lang w:eastAsia="en-US"/>
        </w:rPr>
        <w:lastRenderedPageBreak/>
        <w:t>Step b: Request Supply Point(s) [T001.0]</w:t>
      </w:r>
    </w:p>
    <w:p w14:paraId="2A1290BF" w14:textId="77777777" w:rsidR="007B403B" w:rsidRPr="007B403B" w:rsidRDefault="007B403B" w:rsidP="007B403B">
      <w:pPr>
        <w:keepNext/>
        <w:keepLines/>
        <w:spacing w:line="360" w:lineRule="auto"/>
        <w:jc w:val="both"/>
        <w:rPr>
          <w:rFonts w:eastAsia="Calibri" w:cs="Times New Roman"/>
          <w:color w:val="auto"/>
          <w:szCs w:val="22"/>
          <w:lang w:eastAsia="en-US"/>
        </w:rPr>
      </w:pPr>
      <w:r w:rsidRPr="007B403B">
        <w:rPr>
          <w:rFonts w:eastAsia="Calibri" w:cs="Times New Roman"/>
          <w:color w:val="auto"/>
          <w:szCs w:val="22"/>
          <w:lang w:eastAsia="en-US"/>
        </w:rPr>
        <w:t xml:space="preserve">Scottish Water will submit the T001.0 (Request New SPID) to the CMA, the submission will reflect that the New Supply Point(s) arises from an Entry Change of Use, whether the Supply Point(s) relates to both Water and Sewerage Services, or only one of those Services. New SPID requests as a result of a change to an existing SPID configuration/change of use (i.e. Split / Merge) will be notified to the Licensed Provider who owns the existing SPID impacted by the change. The Licensed Provider shall be identified in the T001.0 request.  </w:t>
      </w:r>
    </w:p>
    <w:p w14:paraId="2547BB84" w14:textId="77777777" w:rsidR="007B403B" w:rsidRPr="007B403B" w:rsidRDefault="007B403B" w:rsidP="007B403B">
      <w:pPr>
        <w:keepNext/>
        <w:keepLines/>
        <w:spacing w:line="360" w:lineRule="auto"/>
        <w:jc w:val="both"/>
        <w:rPr>
          <w:rFonts w:eastAsia="Calibri" w:cs="Times New Roman"/>
          <w:color w:val="auto"/>
          <w:szCs w:val="22"/>
          <w:lang w:eastAsia="en-US"/>
        </w:rPr>
      </w:pPr>
      <w:r w:rsidRPr="007B403B">
        <w:rPr>
          <w:rFonts w:eastAsia="Calibri" w:cs="Times New Roman"/>
          <w:color w:val="auto"/>
          <w:szCs w:val="22"/>
          <w:lang w:eastAsia="en-US"/>
        </w:rPr>
        <w:t xml:space="preserve"> </w:t>
      </w:r>
    </w:p>
    <w:p w14:paraId="4BF17F69" w14:textId="77777777" w:rsidR="007B403B" w:rsidRPr="007B403B" w:rsidRDefault="007B403B" w:rsidP="007B403B">
      <w:pPr>
        <w:spacing w:before="100" w:beforeAutospacing="1" w:line="360" w:lineRule="auto"/>
        <w:rPr>
          <w:rFonts w:eastAsia="Calibri" w:cs="Times New Roman"/>
          <w:b/>
          <w:color w:val="00436E"/>
          <w:szCs w:val="22"/>
          <w:lang w:eastAsia="en-US"/>
        </w:rPr>
      </w:pPr>
      <w:r w:rsidRPr="007B403B">
        <w:rPr>
          <w:rFonts w:eastAsia="Calibri" w:cs="Times New Roman"/>
          <w:b/>
          <w:color w:val="00436E"/>
          <w:szCs w:val="22"/>
          <w:lang w:eastAsia="en-US"/>
        </w:rPr>
        <w:t>Step c: Create Supply Points and issue SPIDs [T002.0, T002.1]</w:t>
      </w:r>
    </w:p>
    <w:p w14:paraId="0AB1AB6D" w14:textId="77777777" w:rsidR="007B403B" w:rsidRPr="007B403B" w:rsidRDefault="007B403B" w:rsidP="007B403B">
      <w:pPr>
        <w:spacing w:line="360" w:lineRule="auto"/>
        <w:jc w:val="both"/>
        <w:rPr>
          <w:rFonts w:eastAsia="Calibri" w:cs="Times New Roman"/>
          <w:color w:val="auto"/>
          <w:szCs w:val="22"/>
          <w:lang w:eastAsia="en-US"/>
        </w:rPr>
      </w:pPr>
      <w:r w:rsidRPr="007B403B">
        <w:rPr>
          <w:rFonts w:eastAsia="Calibri" w:cs="Times New Roman"/>
          <w:color w:val="auto"/>
          <w:szCs w:val="22"/>
          <w:lang w:eastAsia="en-US"/>
        </w:rPr>
        <w:t xml:space="preserve">The CMA will issue the SPIDs within 1 Business Day </w:t>
      </w:r>
      <w:r w:rsidRPr="007B403B">
        <w:rPr>
          <w:rFonts w:eastAsia="Calibri" w:cs="Times New Roman"/>
          <w:bCs/>
          <w:color w:val="auto"/>
          <w:szCs w:val="22"/>
          <w:lang w:eastAsia="en-US"/>
        </w:rPr>
        <w:t>of receipt of the T001.0, using</w:t>
      </w:r>
      <w:r w:rsidRPr="007B403B">
        <w:rPr>
          <w:rFonts w:eastAsia="Calibri" w:cs="Times New Roman"/>
          <w:color w:val="auto"/>
          <w:szCs w:val="22"/>
          <w:lang w:eastAsia="en-US"/>
        </w:rPr>
        <w:t xml:space="preserve">, Data Transaction T002.1 (Notify New SPID) to Scottish Water and Data Transaction T002.0 (Notify New SPID) to the relevant Licensed Provider(s). </w:t>
      </w:r>
    </w:p>
    <w:p w14:paraId="5D0A24A0" w14:textId="77777777" w:rsidR="007B403B" w:rsidRPr="007B403B" w:rsidRDefault="007B403B" w:rsidP="007B403B">
      <w:pPr>
        <w:numPr>
          <w:ilvl w:val="0"/>
          <w:numId w:val="35"/>
        </w:numPr>
        <w:spacing w:before="100" w:beforeAutospacing="1" w:line="360" w:lineRule="auto"/>
        <w:jc w:val="both"/>
        <w:rPr>
          <w:rFonts w:eastAsia="Calibri" w:cs="Times New Roman"/>
          <w:color w:val="auto"/>
          <w:szCs w:val="22"/>
          <w:lang w:eastAsia="en-US"/>
        </w:rPr>
      </w:pPr>
      <w:r w:rsidRPr="007B403B">
        <w:rPr>
          <w:rFonts w:eastAsia="Calibri" w:cs="Times New Roman"/>
          <w:color w:val="auto"/>
          <w:szCs w:val="22"/>
          <w:lang w:eastAsia="en-US"/>
        </w:rPr>
        <w:t xml:space="preserve">In the case of a Licensed Provider, this notification will constitute a request to submit a T003.0 or a T009.2 (see Step d below). </w:t>
      </w:r>
    </w:p>
    <w:p w14:paraId="692BF885" w14:textId="77777777" w:rsidR="007B403B" w:rsidRPr="007B403B" w:rsidRDefault="007B403B" w:rsidP="007B403B">
      <w:pPr>
        <w:numPr>
          <w:ilvl w:val="0"/>
          <w:numId w:val="35"/>
        </w:numPr>
        <w:spacing w:before="100" w:beforeAutospacing="1" w:line="360" w:lineRule="auto"/>
        <w:jc w:val="both"/>
        <w:rPr>
          <w:rFonts w:eastAsia="Calibri" w:cs="Times New Roman"/>
          <w:color w:val="auto"/>
          <w:szCs w:val="22"/>
          <w:lang w:eastAsia="en-US"/>
        </w:rPr>
      </w:pPr>
      <w:r w:rsidRPr="007B403B">
        <w:rPr>
          <w:rFonts w:eastAsia="Calibri" w:cs="Times New Roman"/>
          <w:color w:val="auto"/>
          <w:szCs w:val="22"/>
          <w:lang w:eastAsia="en-US"/>
        </w:rPr>
        <w:t xml:space="preserve">In the case of Scottish Water, this notification will constitute a request to submit the supporting information for the Supply Point for which they are the Data Owner. </w:t>
      </w:r>
    </w:p>
    <w:p w14:paraId="56EA03D2" w14:textId="77777777" w:rsidR="007B403B" w:rsidRPr="007B403B" w:rsidRDefault="007B403B" w:rsidP="007B403B">
      <w:pPr>
        <w:spacing w:line="360" w:lineRule="auto"/>
        <w:ind w:left="1140"/>
        <w:rPr>
          <w:rFonts w:eastAsia="Calibri" w:cs="Times New Roman"/>
          <w:color w:val="auto"/>
          <w:szCs w:val="22"/>
          <w:lang w:eastAsia="en-US"/>
        </w:rPr>
      </w:pPr>
    </w:p>
    <w:p w14:paraId="6AA172A4" w14:textId="77777777" w:rsidR="007B403B" w:rsidRPr="007B403B" w:rsidRDefault="007B403B" w:rsidP="007B403B">
      <w:pPr>
        <w:spacing w:line="360" w:lineRule="auto"/>
        <w:rPr>
          <w:rFonts w:eastAsia="Calibri" w:cs="Times New Roman"/>
          <w:b/>
          <w:color w:val="00436E"/>
          <w:szCs w:val="22"/>
          <w:lang w:eastAsia="en-US"/>
        </w:rPr>
      </w:pPr>
      <w:r w:rsidRPr="007B403B">
        <w:rPr>
          <w:rFonts w:eastAsia="Calibri" w:cs="Times New Roman"/>
          <w:b/>
          <w:color w:val="00436E"/>
          <w:szCs w:val="22"/>
          <w:lang w:eastAsia="en-US"/>
        </w:rPr>
        <w:t>Steps d and e: Process Partial Registrations [T003.0, T009.2]</w:t>
      </w:r>
    </w:p>
    <w:p w14:paraId="4EB7F83C" w14:textId="77777777" w:rsidR="007B403B" w:rsidRPr="007B403B" w:rsidRDefault="007B403B" w:rsidP="007B403B">
      <w:pPr>
        <w:spacing w:before="120" w:line="360" w:lineRule="auto"/>
        <w:jc w:val="both"/>
        <w:rPr>
          <w:rFonts w:eastAsia="Calibri" w:cs="Times New Roman"/>
          <w:color w:val="auto"/>
          <w:szCs w:val="22"/>
          <w:lang w:eastAsia="en-US"/>
        </w:rPr>
      </w:pPr>
      <w:r w:rsidRPr="007B403B">
        <w:rPr>
          <w:rFonts w:eastAsia="Calibri" w:cs="Times New Roman"/>
          <w:color w:val="auto"/>
          <w:szCs w:val="22"/>
          <w:lang w:eastAsia="en-US"/>
        </w:rPr>
        <w:t xml:space="preserve">Where a Licensed Provider(s) considers that they are involved in the New Supply Point, they shall submit a Partial Registration Application using Data Transaction T003.0 within </w:t>
      </w:r>
      <w:r w:rsidR="00B95EBF">
        <w:rPr>
          <w:rFonts w:eastAsia="Calibri" w:cs="Times New Roman"/>
          <w:color w:val="auto"/>
          <w:szCs w:val="22"/>
          <w:lang w:eastAsia="en-US"/>
        </w:rPr>
        <w:t>5</w:t>
      </w:r>
      <w:r w:rsidRPr="007B403B">
        <w:rPr>
          <w:rFonts w:eastAsia="Calibri" w:cs="Times New Roman"/>
          <w:color w:val="auto"/>
          <w:szCs w:val="22"/>
          <w:lang w:eastAsia="en-US"/>
        </w:rPr>
        <w:t xml:space="preserve"> Business Day</w:t>
      </w:r>
      <w:r w:rsidR="00B95EBF">
        <w:rPr>
          <w:rFonts w:eastAsia="Calibri" w:cs="Times New Roman"/>
          <w:color w:val="auto"/>
          <w:szCs w:val="22"/>
          <w:lang w:eastAsia="en-US"/>
        </w:rPr>
        <w:t>s</w:t>
      </w:r>
      <w:r w:rsidRPr="007B403B">
        <w:rPr>
          <w:rFonts w:eastAsia="Calibri" w:cs="Times New Roman"/>
          <w:color w:val="auto"/>
          <w:szCs w:val="22"/>
          <w:lang w:eastAsia="en-US"/>
        </w:rPr>
        <w:t xml:space="preserve"> of receiving the T002.0 (Notify New SPID). </w:t>
      </w:r>
    </w:p>
    <w:p w14:paraId="02BAFCE7" w14:textId="77777777" w:rsidR="007B403B" w:rsidRPr="007B403B" w:rsidRDefault="007B403B" w:rsidP="007B403B">
      <w:pPr>
        <w:spacing w:before="120" w:line="360" w:lineRule="auto"/>
        <w:jc w:val="both"/>
        <w:rPr>
          <w:rFonts w:eastAsia="Calibri" w:cs="Times New Roman"/>
          <w:color w:val="auto"/>
          <w:szCs w:val="22"/>
          <w:lang w:eastAsia="en-US"/>
        </w:rPr>
      </w:pPr>
    </w:p>
    <w:p w14:paraId="5A84DAFF" w14:textId="37DE8EE4" w:rsidR="007B403B" w:rsidRPr="007B403B" w:rsidRDefault="007B403B" w:rsidP="007B403B">
      <w:pPr>
        <w:spacing w:before="120" w:line="360" w:lineRule="auto"/>
        <w:jc w:val="both"/>
        <w:rPr>
          <w:rFonts w:eastAsia="Calibri" w:cs="Times New Roman"/>
          <w:color w:val="auto"/>
          <w:szCs w:val="22"/>
          <w:lang w:eastAsia="en-US"/>
        </w:rPr>
      </w:pPr>
      <w:r w:rsidRPr="007B403B">
        <w:rPr>
          <w:rFonts w:eastAsia="Calibri" w:cs="Times New Roman"/>
          <w:color w:val="auto"/>
          <w:szCs w:val="22"/>
          <w:lang w:eastAsia="en-US"/>
        </w:rPr>
        <w:t xml:space="preserve">Where a Licensed Provider considers they are not involved, that Licensed Provider shall submit notification of such to the CMA within </w:t>
      </w:r>
      <w:r w:rsidR="00C611BF">
        <w:rPr>
          <w:rFonts w:eastAsia="Calibri" w:cs="Times New Roman"/>
          <w:color w:val="auto"/>
          <w:szCs w:val="22"/>
          <w:lang w:eastAsia="en-US"/>
        </w:rPr>
        <w:t>5</w:t>
      </w:r>
      <w:r w:rsidRPr="007B403B">
        <w:rPr>
          <w:rFonts w:eastAsia="Calibri" w:cs="Times New Roman"/>
          <w:color w:val="auto"/>
          <w:szCs w:val="22"/>
          <w:lang w:eastAsia="en-US"/>
        </w:rPr>
        <w:t xml:space="preserve"> Business Day</w:t>
      </w:r>
      <w:r w:rsidR="006B1C6E">
        <w:rPr>
          <w:rFonts w:eastAsia="Calibri" w:cs="Times New Roman"/>
          <w:color w:val="auto"/>
          <w:szCs w:val="22"/>
          <w:lang w:eastAsia="en-US"/>
        </w:rPr>
        <w:t>s</w:t>
      </w:r>
      <w:r w:rsidRPr="007B403B">
        <w:rPr>
          <w:rFonts w:eastAsia="Calibri" w:cs="Times New Roman"/>
          <w:color w:val="auto"/>
          <w:szCs w:val="22"/>
          <w:lang w:eastAsia="en-US"/>
        </w:rPr>
        <w:t xml:space="preserve"> of the CMA issuing the T002.0 (Notify New SPID) using the Data Transaction T009.2 (Error/Notification). The CMA will then seek clarification from Scottish Water using Data Transaction T009.1 (Error/Notification), who shall correct the notification of the Licensed Provider for that Supply Point(s) within 1 Business Day by issuing another T001.0 which shall include the Supply Point(s) and the appropriate Licensed Provider. In the event that Scottish Water has no other information than that already notified to the CMA, they shall advise the CMA of this and the CMA shall escalate the matter to the Licensed Provider’s Contract Manager.  </w:t>
      </w:r>
    </w:p>
    <w:p w14:paraId="35D24181" w14:textId="77777777" w:rsidR="007B403B" w:rsidRPr="007B403B" w:rsidRDefault="007B403B" w:rsidP="007B403B">
      <w:pPr>
        <w:spacing w:before="60" w:line="360" w:lineRule="auto"/>
        <w:jc w:val="both"/>
        <w:rPr>
          <w:rFonts w:eastAsia="Calibri" w:cs="Times New Roman"/>
          <w:b/>
          <w:bCs/>
          <w:color w:val="00436E"/>
          <w:szCs w:val="22"/>
          <w:lang w:eastAsia="en-US"/>
        </w:rPr>
      </w:pPr>
    </w:p>
    <w:p w14:paraId="5E27CCAD" w14:textId="77777777" w:rsidR="007B403B" w:rsidRPr="007B403B" w:rsidRDefault="007B403B" w:rsidP="007B403B">
      <w:pPr>
        <w:spacing w:before="60" w:line="360" w:lineRule="auto"/>
        <w:jc w:val="both"/>
        <w:rPr>
          <w:rFonts w:eastAsia="Calibri" w:cs="Times New Roman"/>
          <w:b/>
          <w:color w:val="00436E"/>
          <w:szCs w:val="22"/>
          <w:lang w:eastAsia="en-US"/>
        </w:rPr>
      </w:pPr>
      <w:r w:rsidRPr="007B403B">
        <w:rPr>
          <w:rFonts w:eastAsia="Calibri" w:cs="Times New Roman"/>
          <w:b/>
          <w:color w:val="00436E"/>
          <w:szCs w:val="22"/>
          <w:lang w:eastAsia="en-US"/>
        </w:rPr>
        <w:t>Steps f-p: Provide Data and Make SPID Tradable</w:t>
      </w:r>
    </w:p>
    <w:p w14:paraId="37E3E862" w14:textId="77777777" w:rsidR="007B403B" w:rsidRPr="007B403B" w:rsidRDefault="007B403B" w:rsidP="007B403B">
      <w:pPr>
        <w:keepNext/>
        <w:rPr>
          <w:rFonts w:eastAsia="Calibri" w:cs="Times New Roman"/>
          <w:color w:val="auto"/>
          <w:szCs w:val="22"/>
          <w:lang w:eastAsia="en-US"/>
        </w:rPr>
      </w:pPr>
      <w:r w:rsidRPr="007B403B">
        <w:rPr>
          <w:rFonts w:eastAsia="Calibri" w:cs="Times New Roman"/>
          <w:color w:val="auto"/>
          <w:szCs w:val="22"/>
          <w:lang w:eastAsia="en-US"/>
        </w:rPr>
        <w:t>These processes are common to both New Connections and New Supply Points and are described in Section 4</w:t>
      </w:r>
    </w:p>
    <w:p w14:paraId="3D56C1C8" w14:textId="77777777" w:rsidR="007B403B" w:rsidRDefault="007B403B" w:rsidP="00A0523C">
      <w:pPr>
        <w:spacing w:before="60" w:line="360" w:lineRule="auto"/>
        <w:jc w:val="both"/>
        <w:rPr>
          <w:b/>
          <w:bCs/>
          <w:color w:val="00436E"/>
        </w:rPr>
      </w:pPr>
    </w:p>
    <w:p w14:paraId="0871F874" w14:textId="77777777" w:rsidR="005B6333" w:rsidRDefault="005B6333" w:rsidP="005B6333">
      <w:pPr>
        <w:pStyle w:val="Heading1"/>
        <w:spacing w:line="360" w:lineRule="auto"/>
        <w:rPr>
          <w:b w:val="0"/>
          <w:bCs w:val="0"/>
          <w:iCs/>
          <w:color w:val="00436E"/>
        </w:rPr>
      </w:pPr>
      <w:bookmarkStart w:id="32" w:name="_Toc325010921"/>
      <w:bookmarkStart w:id="33" w:name="_Toc325035661"/>
      <w:bookmarkStart w:id="34" w:name="_Toc500235781"/>
      <w:r>
        <w:rPr>
          <w:b w:val="0"/>
          <w:bCs w:val="0"/>
          <w:iCs/>
          <w:color w:val="00436E"/>
        </w:rPr>
        <w:lastRenderedPageBreak/>
        <w:t xml:space="preserve">Common </w:t>
      </w:r>
      <w:bookmarkEnd w:id="32"/>
      <w:r w:rsidR="00A0523C">
        <w:rPr>
          <w:b w:val="0"/>
          <w:bCs w:val="0"/>
          <w:iCs/>
          <w:color w:val="00436E"/>
        </w:rPr>
        <w:t xml:space="preserve">Phases of the </w:t>
      </w:r>
      <w:r w:rsidR="00EB3839">
        <w:rPr>
          <w:b w:val="0"/>
          <w:bCs w:val="0"/>
          <w:iCs/>
          <w:color w:val="00436E"/>
        </w:rPr>
        <w:t>Connection Process</w:t>
      </w:r>
      <w:bookmarkEnd w:id="33"/>
      <w:bookmarkEnd w:id="34"/>
    </w:p>
    <w:p w14:paraId="1755206F" w14:textId="77777777" w:rsidR="00A0523C" w:rsidRPr="001E310E" w:rsidRDefault="00A0523C" w:rsidP="00A0523C">
      <w:pPr>
        <w:pStyle w:val="StyleBodyText2LatinArialJustifiedLinespacing15li"/>
      </w:pPr>
      <w:r>
        <w:t>This section describes the common phases of the connection process for both New Connections and New Supply Points. The only difference between the</w:t>
      </w:r>
      <w:r w:rsidR="009B0B8D">
        <w:t>se</w:t>
      </w:r>
      <w:r>
        <w:t xml:space="preserve"> connection processes are the time</w:t>
      </w:r>
      <w:r w:rsidR="00A33FB5">
        <w:t>scales</w:t>
      </w:r>
      <w:r>
        <w:t xml:space="preserve"> </w:t>
      </w:r>
      <w:r w:rsidR="00A33FB5">
        <w:t>and th</w:t>
      </w:r>
      <w:r w:rsidR="0071277C">
        <w:t xml:space="preserve">e choice of Connection Date in </w:t>
      </w:r>
      <w:r w:rsidR="00954C65">
        <w:t>step</w:t>
      </w:r>
      <w:r w:rsidR="00A33FB5">
        <w:t xml:space="preserve"> l below.</w:t>
      </w:r>
    </w:p>
    <w:p w14:paraId="37C9EED5" w14:textId="77777777" w:rsidR="00A0523C" w:rsidRPr="00A0523C" w:rsidRDefault="00A0523C" w:rsidP="00A0523C"/>
    <w:p w14:paraId="58DC372C" w14:textId="77777777" w:rsidR="000C13E9" w:rsidRDefault="00A0523C" w:rsidP="000C13E9">
      <w:pPr>
        <w:pStyle w:val="Heading2"/>
        <w:tabs>
          <w:tab w:val="clear" w:pos="576"/>
        </w:tabs>
        <w:spacing w:before="0" w:after="0"/>
        <w:ind w:left="1298" w:hanging="1298"/>
        <w:rPr>
          <w:b w:val="0"/>
          <w:bCs w:val="0"/>
          <w:i w:val="0"/>
          <w:iCs w:val="0"/>
          <w:color w:val="00436E"/>
        </w:rPr>
      </w:pPr>
      <w:bookmarkStart w:id="35" w:name="_Toc325035662"/>
      <w:bookmarkStart w:id="36" w:name="_Toc500235782"/>
      <w:r>
        <w:rPr>
          <w:b w:val="0"/>
          <w:bCs w:val="0"/>
          <w:i w:val="0"/>
          <w:iCs w:val="0"/>
          <w:color w:val="00436E"/>
        </w:rPr>
        <w:t>Description of Process Steps</w:t>
      </w:r>
      <w:bookmarkEnd w:id="35"/>
      <w:bookmarkEnd w:id="36"/>
    </w:p>
    <w:p w14:paraId="133D6C01" w14:textId="77777777" w:rsidR="005B6333" w:rsidRDefault="00A0523C" w:rsidP="005B6333">
      <w:pPr>
        <w:spacing w:before="120" w:line="360" w:lineRule="auto"/>
        <w:jc w:val="both"/>
      </w:pPr>
      <w:r>
        <w:t>These Steps follow on from Section 2 (New Connections) and Section 3 (New Supply Points). For clarity, there is no break in the labelling of the Steps from the earlier Sections.</w:t>
      </w:r>
    </w:p>
    <w:p w14:paraId="36650DBF" w14:textId="77777777" w:rsidR="005B6333" w:rsidRDefault="005B6333" w:rsidP="00DC5E5B">
      <w:pPr>
        <w:spacing w:before="60" w:line="360" w:lineRule="auto"/>
        <w:jc w:val="both"/>
      </w:pPr>
    </w:p>
    <w:p w14:paraId="5DCD38BE" w14:textId="77777777" w:rsidR="00471FC6" w:rsidRDefault="00CB088E" w:rsidP="00471FC6">
      <w:pPr>
        <w:pStyle w:val="Heading4"/>
        <w:spacing w:before="100"/>
        <w:rPr>
          <w:bCs/>
        </w:rPr>
      </w:pPr>
      <w:r>
        <w:rPr>
          <w:bCs/>
        </w:rPr>
        <w:t xml:space="preserve">The following Steps f through to </w:t>
      </w:r>
      <w:r w:rsidR="004A2990">
        <w:rPr>
          <w:bCs/>
        </w:rPr>
        <w:t>l</w:t>
      </w:r>
      <w:r>
        <w:rPr>
          <w:bCs/>
        </w:rPr>
        <w:t>, are shown separately for clarity</w:t>
      </w:r>
      <w:r w:rsidR="00471FC6">
        <w:rPr>
          <w:bCs/>
        </w:rPr>
        <w:t>.</w:t>
      </w:r>
      <w:r>
        <w:rPr>
          <w:bCs/>
        </w:rPr>
        <w:t xml:space="preserve"> </w:t>
      </w:r>
      <w:r w:rsidR="00471FC6">
        <w:rPr>
          <w:bCs/>
        </w:rPr>
        <w:t>Step</w:t>
      </w:r>
      <w:r w:rsidR="004A2990">
        <w:rPr>
          <w:bCs/>
        </w:rPr>
        <w:t xml:space="preserve"> </w:t>
      </w:r>
      <w:r w:rsidR="0033073F">
        <w:rPr>
          <w:rFonts w:cs="Arial"/>
          <w:bCs/>
        </w:rPr>
        <w:t>l</w:t>
      </w:r>
      <w:r w:rsidR="00471FC6">
        <w:rPr>
          <w:bCs/>
        </w:rPr>
        <w:t xml:space="preserve"> must b</w:t>
      </w:r>
      <w:r w:rsidR="004A2990">
        <w:rPr>
          <w:bCs/>
        </w:rPr>
        <w:t xml:space="preserve">e carried out after steps f, </w:t>
      </w:r>
      <w:r w:rsidR="00471FC6">
        <w:rPr>
          <w:bCs/>
        </w:rPr>
        <w:t>g</w:t>
      </w:r>
      <w:r w:rsidR="004A2990">
        <w:rPr>
          <w:bCs/>
        </w:rPr>
        <w:t xml:space="preserve"> and h</w:t>
      </w:r>
      <w:r w:rsidR="00471FC6">
        <w:rPr>
          <w:bCs/>
        </w:rPr>
        <w:t>, but otherwise the steps may be carried out in parallel rather than sequentially.</w:t>
      </w:r>
      <w:r w:rsidR="00D97930">
        <w:rPr>
          <w:bCs/>
        </w:rPr>
        <w:br/>
      </w:r>
    </w:p>
    <w:p w14:paraId="2506C17E" w14:textId="77777777" w:rsidR="00CB088E" w:rsidRDefault="004A2990" w:rsidP="00471FC6">
      <w:pPr>
        <w:pStyle w:val="Heading4"/>
        <w:spacing w:before="100"/>
        <w:rPr>
          <w:bCs/>
        </w:rPr>
      </w:pPr>
      <w:r>
        <w:rPr>
          <w:bCs/>
        </w:rPr>
        <w:t>At the conclusion of each of S</w:t>
      </w:r>
      <w:r w:rsidR="00471FC6">
        <w:rPr>
          <w:bCs/>
        </w:rPr>
        <w:t xml:space="preserve">teps </w:t>
      </w:r>
      <w:r w:rsidR="0005099C">
        <w:rPr>
          <w:bCs/>
        </w:rPr>
        <w:t>j,</w:t>
      </w:r>
      <w:r>
        <w:rPr>
          <w:bCs/>
        </w:rPr>
        <w:t xml:space="preserve"> k and l</w:t>
      </w:r>
      <w:r w:rsidR="00471FC6">
        <w:rPr>
          <w:bCs/>
        </w:rPr>
        <w:t xml:space="preserve"> the SPID will be tested to ensure that enough data has been submitted to complete the Registration, and at that point the SPID will </w:t>
      </w:r>
      <w:r w:rsidR="003A64FA">
        <w:rPr>
          <w:bCs/>
        </w:rPr>
        <w:t xml:space="preserve">be </w:t>
      </w:r>
      <w:r w:rsidR="00471FC6">
        <w:rPr>
          <w:bCs/>
        </w:rPr>
        <w:t>taken into account during</w:t>
      </w:r>
      <w:r w:rsidR="00471FC6" w:rsidDel="00471FC6">
        <w:rPr>
          <w:bCs/>
        </w:rPr>
        <w:t xml:space="preserve"> </w:t>
      </w:r>
      <w:r w:rsidR="00CB088E">
        <w:rPr>
          <w:bCs/>
        </w:rPr>
        <w:t xml:space="preserve">the Settlement Process.  </w:t>
      </w:r>
    </w:p>
    <w:p w14:paraId="0F39CAE7" w14:textId="77777777" w:rsidR="00CB088E" w:rsidRDefault="00CB088E" w:rsidP="00CB088E">
      <w:pPr>
        <w:spacing w:line="360" w:lineRule="auto"/>
        <w:rPr>
          <w:lang w:eastAsia="en-US"/>
        </w:rPr>
      </w:pPr>
    </w:p>
    <w:p w14:paraId="3729C860" w14:textId="77777777" w:rsidR="00CB088E" w:rsidRDefault="00CB088E" w:rsidP="00CB088E">
      <w:pPr>
        <w:pStyle w:val="Heading4"/>
        <w:spacing w:before="100"/>
        <w:rPr>
          <w:bCs/>
        </w:rPr>
      </w:pPr>
      <w:r>
        <w:rPr>
          <w:bCs/>
        </w:rPr>
        <w:t>Step f</w:t>
      </w:r>
      <w:r w:rsidR="00471FC6">
        <w:rPr>
          <w:bCs/>
        </w:rPr>
        <w:t>1</w:t>
      </w:r>
      <w:r>
        <w:rPr>
          <w:bCs/>
        </w:rPr>
        <w:t>: Provide Service Element data [T006.2, T006.3</w:t>
      </w:r>
      <w:r w:rsidR="00C922ED">
        <w:rPr>
          <w:bCs/>
        </w:rPr>
        <w:t xml:space="preserve">, </w:t>
      </w:r>
      <w:r w:rsidR="00510AB6">
        <w:rPr>
          <w:bCs/>
          <w:lang w:val="en-GB"/>
        </w:rPr>
        <w:t xml:space="preserve">T006.6, </w:t>
      </w:r>
      <w:r w:rsidR="00C922ED">
        <w:rPr>
          <w:bCs/>
        </w:rPr>
        <w:t>T029.1</w:t>
      </w:r>
      <w:r>
        <w:rPr>
          <w:bCs/>
        </w:rPr>
        <w:t>]</w:t>
      </w:r>
    </w:p>
    <w:p w14:paraId="58F8D727" w14:textId="77777777" w:rsidR="00B85E3A" w:rsidRDefault="00CB088E" w:rsidP="00CB088E">
      <w:pPr>
        <w:spacing w:line="360" w:lineRule="auto"/>
        <w:jc w:val="both"/>
      </w:pPr>
      <w:r>
        <w:t xml:space="preserve">Scottish Water </w:t>
      </w:r>
      <w:r w:rsidR="00B85E3A">
        <w:t xml:space="preserve">shall notify </w:t>
      </w:r>
      <w:r>
        <w:t>the CMA with the SPID Data in respect of the</w:t>
      </w:r>
      <w:r w:rsidR="00B85E3A">
        <w:t xml:space="preserve"> following</w:t>
      </w:r>
      <w:r>
        <w:t xml:space="preserve"> Service Element</w:t>
      </w:r>
      <w:r w:rsidR="00B85E3A">
        <w:t>s:</w:t>
      </w:r>
    </w:p>
    <w:p w14:paraId="5D62C98F" w14:textId="77777777" w:rsidR="00B85E3A" w:rsidRDefault="00B85E3A" w:rsidP="00B85E3A">
      <w:pPr>
        <w:numPr>
          <w:ilvl w:val="0"/>
          <w:numId w:val="33"/>
        </w:numPr>
        <w:spacing w:line="360" w:lineRule="auto"/>
        <w:jc w:val="both"/>
      </w:pPr>
      <w:r>
        <w:t>Troughs and Drinking Bowls;</w:t>
      </w:r>
    </w:p>
    <w:p w14:paraId="31DB5D59" w14:textId="77777777" w:rsidR="00B85E3A" w:rsidRDefault="00B85E3A" w:rsidP="00B85E3A">
      <w:pPr>
        <w:numPr>
          <w:ilvl w:val="0"/>
          <w:numId w:val="33"/>
        </w:numPr>
        <w:spacing w:line="360" w:lineRule="auto"/>
        <w:jc w:val="both"/>
      </w:pPr>
      <w:r>
        <w:t>Outside Taps;</w:t>
      </w:r>
    </w:p>
    <w:p w14:paraId="4798F679" w14:textId="77777777" w:rsidR="00B85E3A" w:rsidRDefault="00B85E3A" w:rsidP="00B85E3A">
      <w:pPr>
        <w:numPr>
          <w:ilvl w:val="0"/>
          <w:numId w:val="33"/>
        </w:numPr>
        <w:spacing w:line="360" w:lineRule="auto"/>
        <w:jc w:val="both"/>
      </w:pPr>
      <w:r>
        <w:t>Farm or Croft;</w:t>
      </w:r>
    </w:p>
    <w:p w14:paraId="52346350" w14:textId="77777777" w:rsidR="00B85E3A" w:rsidRDefault="00B85E3A" w:rsidP="00B85E3A">
      <w:pPr>
        <w:numPr>
          <w:ilvl w:val="0"/>
          <w:numId w:val="33"/>
        </w:numPr>
        <w:spacing w:line="360" w:lineRule="auto"/>
        <w:jc w:val="both"/>
      </w:pPr>
      <w:r>
        <w:t>Property Drainage; and</w:t>
      </w:r>
    </w:p>
    <w:p w14:paraId="3ED2C85B" w14:textId="77777777" w:rsidR="00B85E3A" w:rsidRDefault="00B85E3A" w:rsidP="00B85E3A">
      <w:pPr>
        <w:numPr>
          <w:ilvl w:val="0"/>
          <w:numId w:val="33"/>
        </w:numPr>
        <w:spacing w:line="360" w:lineRule="auto"/>
        <w:jc w:val="both"/>
      </w:pPr>
      <w:r>
        <w:t>Roads Drainag</w:t>
      </w:r>
      <w:r w:rsidR="009B0B8D">
        <w:t>e</w:t>
      </w:r>
    </w:p>
    <w:p w14:paraId="375D3229" w14:textId="77777777" w:rsidR="00CB088E" w:rsidRDefault="00CB088E" w:rsidP="00B85E3A">
      <w:pPr>
        <w:spacing w:line="360" w:lineRule="auto"/>
        <w:jc w:val="both"/>
      </w:pPr>
      <w:r>
        <w:t>using Data Transactions T006.2 (Provide WS SPID Service Elements) and/or T006.3 (Provide SS SPID Service Elements).</w:t>
      </w:r>
      <w:r w:rsidR="0042136D">
        <w:t xml:space="preserve"> </w:t>
      </w:r>
    </w:p>
    <w:p w14:paraId="0D5A2657" w14:textId="77777777" w:rsidR="0089655E" w:rsidRDefault="0089655E" w:rsidP="00CB088E">
      <w:pPr>
        <w:spacing w:line="360" w:lineRule="auto"/>
        <w:jc w:val="both"/>
      </w:pPr>
    </w:p>
    <w:p w14:paraId="567D8A1B" w14:textId="77777777" w:rsidR="0042136D" w:rsidRDefault="00CB088E" w:rsidP="0042136D">
      <w:pPr>
        <w:spacing w:line="360" w:lineRule="auto"/>
        <w:jc w:val="both"/>
      </w:pPr>
      <w:r>
        <w:t>Scottish Water shall notify the CMA of any consent granted by the Commission to Scottish Water to depart from the Wholesale Charges Scheme</w:t>
      </w:r>
      <w:r w:rsidDel="00253313">
        <w:t xml:space="preserve"> </w:t>
      </w:r>
      <w:r>
        <w:t xml:space="preserve">under section 29E of the 2002 Act for a New Connection using the Data Transaction T029.1 (Set SPID Special Arrangements). </w:t>
      </w:r>
      <w:r w:rsidR="0042136D">
        <w:t>Scottish Water shall at the same time also notify the CMA of any other special arrangements which are applicable from the Connection Date, and shall ensure that the effective</w:t>
      </w:r>
      <w:r w:rsidR="003A64FA">
        <w:t xml:space="preserve"> f</w:t>
      </w:r>
      <w:r w:rsidR="0042136D">
        <w:t>rom date notified with the transactions is prior to the proposed Connection Date</w:t>
      </w:r>
      <w:r w:rsidR="00510AB6">
        <w:t>.</w:t>
      </w:r>
    </w:p>
    <w:p w14:paraId="292817FC" w14:textId="77777777" w:rsidR="00510AB6" w:rsidRDefault="00510AB6" w:rsidP="0042136D">
      <w:pPr>
        <w:spacing w:line="360" w:lineRule="auto"/>
        <w:jc w:val="both"/>
      </w:pPr>
    </w:p>
    <w:p w14:paraId="022CE0CA" w14:textId="77777777" w:rsidR="00510AB6" w:rsidRPr="00510AB6" w:rsidRDefault="00510AB6" w:rsidP="00510AB6">
      <w:pPr>
        <w:spacing w:line="360" w:lineRule="auto"/>
        <w:jc w:val="both"/>
        <w:rPr>
          <w:rFonts w:eastAsia="Calibri" w:cs="Times New Roman"/>
          <w:color w:val="auto"/>
          <w:szCs w:val="22"/>
          <w:lang w:eastAsia="en-US"/>
        </w:rPr>
      </w:pPr>
      <w:r w:rsidRPr="00510AB6">
        <w:rPr>
          <w:rFonts w:eastAsia="Calibri" w:cs="Times New Roman"/>
          <w:color w:val="auto"/>
          <w:szCs w:val="22"/>
          <w:lang w:eastAsia="en-US"/>
        </w:rPr>
        <w:t>Scottish Water shall notify the CMA of the Live Rateable Value</w:t>
      </w:r>
      <w:r w:rsidR="0066135E">
        <w:rPr>
          <w:rFonts w:eastAsia="Calibri" w:cs="Times New Roman"/>
          <w:color w:val="auto"/>
          <w:szCs w:val="22"/>
          <w:lang w:eastAsia="en-US"/>
        </w:rPr>
        <w:t xml:space="preserve"> and whether the Supply Point should be subject to relevant charges based wholly on the Live Rateable Value, or on a </w:t>
      </w:r>
      <w:r w:rsidR="0066135E">
        <w:rPr>
          <w:rFonts w:eastAsia="Calibri" w:cs="Times New Roman"/>
          <w:color w:val="auto"/>
          <w:szCs w:val="22"/>
          <w:lang w:eastAsia="en-US"/>
        </w:rPr>
        <w:lastRenderedPageBreak/>
        <w:t>combination of charges based on both the Rateable Value and on the Live Rateable Value,</w:t>
      </w:r>
      <w:r w:rsidRPr="00510AB6">
        <w:rPr>
          <w:rFonts w:eastAsia="Calibri" w:cs="Times New Roman"/>
          <w:color w:val="auto"/>
          <w:szCs w:val="22"/>
          <w:lang w:eastAsia="en-US"/>
        </w:rPr>
        <w:t xml:space="preserve"> using the T006.6 transaction</w:t>
      </w:r>
      <w:r w:rsidR="0066135E">
        <w:rPr>
          <w:rFonts w:eastAsia="Calibri" w:cs="Times New Roman"/>
          <w:color w:val="auto"/>
          <w:szCs w:val="22"/>
          <w:lang w:eastAsia="en-US"/>
        </w:rPr>
        <w:t>.</w:t>
      </w:r>
    </w:p>
    <w:p w14:paraId="0EB84861" w14:textId="77777777" w:rsidR="00510AB6" w:rsidRPr="00510AB6" w:rsidRDefault="00510AB6" w:rsidP="00510AB6">
      <w:pPr>
        <w:spacing w:line="360" w:lineRule="auto"/>
        <w:jc w:val="both"/>
        <w:rPr>
          <w:rFonts w:eastAsia="Calibri" w:cs="Times New Roman"/>
          <w:color w:val="auto"/>
          <w:szCs w:val="22"/>
          <w:lang w:eastAsia="en-US"/>
        </w:rPr>
      </w:pPr>
    </w:p>
    <w:p w14:paraId="4EBD5E0C" w14:textId="77777777" w:rsidR="00510AB6" w:rsidRPr="00510AB6" w:rsidRDefault="00510AB6" w:rsidP="00510AB6">
      <w:pPr>
        <w:spacing w:line="360" w:lineRule="auto"/>
        <w:jc w:val="both"/>
        <w:rPr>
          <w:rFonts w:eastAsia="Calibri" w:cs="Times New Roman"/>
          <w:color w:val="auto"/>
          <w:szCs w:val="22"/>
          <w:lang w:eastAsia="en-US"/>
        </w:rPr>
      </w:pPr>
      <w:r w:rsidRPr="00510AB6">
        <w:rPr>
          <w:rFonts w:eastAsia="Calibri" w:cs="Times New Roman"/>
          <w:color w:val="auto"/>
          <w:szCs w:val="22"/>
          <w:lang w:eastAsia="en-US"/>
        </w:rPr>
        <w:t>Where an eligible premise has service elements dependent on the Rateable Value, then Scottish Water shall ensure that a non-zero value of Live Rateable Value is submitted as follows:</w:t>
      </w:r>
    </w:p>
    <w:p w14:paraId="51CDD4AA" w14:textId="77777777" w:rsidR="00510AB6" w:rsidRPr="00510AB6" w:rsidRDefault="00510AB6" w:rsidP="00510AB6">
      <w:pPr>
        <w:spacing w:line="360" w:lineRule="auto"/>
        <w:jc w:val="both"/>
        <w:rPr>
          <w:rFonts w:eastAsia="Calibri" w:cs="Times New Roman"/>
          <w:color w:val="auto"/>
          <w:szCs w:val="22"/>
          <w:lang w:eastAsia="en-US"/>
        </w:rPr>
      </w:pPr>
      <w:r w:rsidRPr="00510AB6">
        <w:rPr>
          <w:rFonts w:eastAsia="Calibri" w:cs="Times New Roman"/>
          <w:color w:val="auto"/>
          <w:szCs w:val="22"/>
          <w:lang w:eastAsia="en-US"/>
        </w:rPr>
        <w:t>•</w:t>
      </w:r>
      <w:r w:rsidRPr="00510AB6">
        <w:rPr>
          <w:rFonts w:eastAsia="Calibri" w:cs="Times New Roman"/>
          <w:color w:val="auto"/>
          <w:szCs w:val="22"/>
          <w:lang w:eastAsia="en-US"/>
        </w:rPr>
        <w:tab/>
        <w:t>Where a non-zero Live Rateable Value has been assigned, then the appropriate Live Rateable Value;</w:t>
      </w:r>
    </w:p>
    <w:p w14:paraId="60646395" w14:textId="77777777" w:rsidR="00510AB6" w:rsidRPr="00510AB6" w:rsidRDefault="00510AB6" w:rsidP="00510AB6">
      <w:pPr>
        <w:spacing w:line="360" w:lineRule="auto"/>
        <w:jc w:val="both"/>
        <w:rPr>
          <w:rFonts w:eastAsia="Calibri" w:cs="Times New Roman"/>
          <w:color w:val="auto"/>
          <w:szCs w:val="22"/>
          <w:lang w:eastAsia="en-US"/>
        </w:rPr>
      </w:pPr>
      <w:r w:rsidRPr="00510AB6">
        <w:rPr>
          <w:rFonts w:eastAsia="Calibri" w:cs="Times New Roman"/>
          <w:color w:val="auto"/>
          <w:szCs w:val="22"/>
          <w:lang w:eastAsia="en-US"/>
        </w:rPr>
        <w:t>•</w:t>
      </w:r>
      <w:r w:rsidRPr="00510AB6">
        <w:rPr>
          <w:rFonts w:eastAsia="Calibri" w:cs="Times New Roman"/>
          <w:color w:val="auto"/>
          <w:szCs w:val="22"/>
          <w:lang w:eastAsia="en-US"/>
        </w:rPr>
        <w:tab/>
        <w:t>Where a valid Live Rateable Value of £0 has been assigned, then Scottish Water shall submit a nominal value of £0.10;</w:t>
      </w:r>
    </w:p>
    <w:p w14:paraId="064D4591" w14:textId="77777777" w:rsidR="00510AB6" w:rsidRPr="00510AB6" w:rsidRDefault="00510AB6" w:rsidP="00510AB6">
      <w:pPr>
        <w:spacing w:line="360" w:lineRule="auto"/>
        <w:jc w:val="both"/>
        <w:rPr>
          <w:rFonts w:eastAsia="Calibri" w:cs="Times New Roman"/>
          <w:color w:val="auto"/>
          <w:szCs w:val="22"/>
          <w:lang w:eastAsia="en-US"/>
        </w:rPr>
      </w:pPr>
      <w:r w:rsidRPr="00510AB6">
        <w:rPr>
          <w:rFonts w:eastAsia="Calibri" w:cs="Times New Roman"/>
          <w:color w:val="auto"/>
          <w:szCs w:val="22"/>
          <w:lang w:eastAsia="en-US"/>
        </w:rPr>
        <w:t>•</w:t>
      </w:r>
      <w:r w:rsidRPr="00510AB6">
        <w:rPr>
          <w:rFonts w:eastAsia="Calibri" w:cs="Times New Roman"/>
          <w:color w:val="auto"/>
          <w:szCs w:val="22"/>
          <w:lang w:eastAsia="en-US"/>
        </w:rPr>
        <w:tab/>
        <w:t>Where a value of Live Rateable Value is not available in the short term (for example where a new development has not yet been rated), then Scottish Water shall submit a default value of Live Rateable Value chosen at Scottish Water’s discretion based upon the type of property, chosen from the following values:</w:t>
      </w:r>
    </w:p>
    <w:p w14:paraId="5D727782" w14:textId="77777777" w:rsidR="00510AB6" w:rsidRPr="00510AB6" w:rsidRDefault="00510AB6" w:rsidP="00510AB6">
      <w:pPr>
        <w:spacing w:line="360" w:lineRule="auto"/>
        <w:jc w:val="both"/>
        <w:rPr>
          <w:rFonts w:eastAsia="Calibri" w:cs="Times New Roman"/>
          <w:color w:val="auto"/>
          <w:szCs w:val="22"/>
          <w:lang w:eastAsia="en-US"/>
        </w:rPr>
      </w:pPr>
      <w:r w:rsidRPr="00510AB6">
        <w:rPr>
          <w:rFonts w:eastAsia="Calibri" w:cs="Times New Roman"/>
          <w:color w:val="auto"/>
          <w:szCs w:val="22"/>
          <w:lang w:eastAsia="en-US"/>
        </w:rPr>
        <w:t>o</w:t>
      </w:r>
      <w:r w:rsidRPr="00510AB6">
        <w:rPr>
          <w:rFonts w:eastAsia="Calibri" w:cs="Times New Roman"/>
          <w:color w:val="auto"/>
          <w:szCs w:val="22"/>
          <w:lang w:eastAsia="en-US"/>
        </w:rPr>
        <w:tab/>
        <w:t>£999.90;</w:t>
      </w:r>
    </w:p>
    <w:p w14:paraId="0B5F9A09" w14:textId="77777777" w:rsidR="00510AB6" w:rsidRPr="00510AB6" w:rsidRDefault="00510AB6" w:rsidP="00510AB6">
      <w:pPr>
        <w:spacing w:line="360" w:lineRule="auto"/>
        <w:jc w:val="both"/>
        <w:rPr>
          <w:rFonts w:eastAsia="Calibri" w:cs="Times New Roman"/>
          <w:color w:val="auto"/>
          <w:szCs w:val="22"/>
          <w:lang w:eastAsia="en-US"/>
        </w:rPr>
      </w:pPr>
      <w:r w:rsidRPr="00510AB6">
        <w:rPr>
          <w:rFonts w:eastAsia="Calibri" w:cs="Times New Roman"/>
          <w:color w:val="auto"/>
          <w:szCs w:val="22"/>
          <w:lang w:eastAsia="en-US"/>
        </w:rPr>
        <w:t>o</w:t>
      </w:r>
      <w:r w:rsidRPr="00510AB6">
        <w:rPr>
          <w:rFonts w:eastAsia="Calibri" w:cs="Times New Roman"/>
          <w:color w:val="auto"/>
          <w:szCs w:val="22"/>
          <w:lang w:eastAsia="en-US"/>
        </w:rPr>
        <w:tab/>
        <w:t>£9,999.90;</w:t>
      </w:r>
    </w:p>
    <w:p w14:paraId="6DA4FCA5" w14:textId="77777777" w:rsidR="00510AB6" w:rsidRPr="00510AB6" w:rsidRDefault="00510AB6" w:rsidP="00510AB6">
      <w:pPr>
        <w:spacing w:line="360" w:lineRule="auto"/>
        <w:jc w:val="both"/>
        <w:rPr>
          <w:rFonts w:eastAsia="Calibri" w:cs="Times New Roman"/>
          <w:color w:val="auto"/>
          <w:szCs w:val="22"/>
          <w:lang w:eastAsia="en-US"/>
        </w:rPr>
      </w:pPr>
      <w:r w:rsidRPr="00510AB6">
        <w:rPr>
          <w:rFonts w:eastAsia="Calibri" w:cs="Times New Roman"/>
          <w:color w:val="auto"/>
          <w:szCs w:val="22"/>
          <w:lang w:eastAsia="en-US"/>
        </w:rPr>
        <w:t>o</w:t>
      </w:r>
      <w:r w:rsidRPr="00510AB6">
        <w:rPr>
          <w:rFonts w:eastAsia="Calibri" w:cs="Times New Roman"/>
          <w:color w:val="auto"/>
          <w:szCs w:val="22"/>
          <w:lang w:eastAsia="en-US"/>
        </w:rPr>
        <w:tab/>
        <w:t xml:space="preserve">£19,999.90; </w:t>
      </w:r>
    </w:p>
    <w:p w14:paraId="6D7D3AAD" w14:textId="77777777" w:rsidR="00510AB6" w:rsidRPr="00510AB6" w:rsidRDefault="00510AB6" w:rsidP="00510AB6">
      <w:pPr>
        <w:spacing w:line="360" w:lineRule="auto"/>
        <w:jc w:val="both"/>
        <w:rPr>
          <w:rFonts w:eastAsia="Calibri" w:cs="Times New Roman"/>
          <w:color w:val="auto"/>
          <w:szCs w:val="22"/>
          <w:lang w:eastAsia="en-US"/>
        </w:rPr>
      </w:pPr>
      <w:r w:rsidRPr="00510AB6">
        <w:rPr>
          <w:rFonts w:eastAsia="Calibri" w:cs="Times New Roman"/>
          <w:color w:val="auto"/>
          <w:szCs w:val="22"/>
          <w:lang w:eastAsia="en-US"/>
        </w:rPr>
        <w:t>o</w:t>
      </w:r>
      <w:r w:rsidRPr="00510AB6">
        <w:rPr>
          <w:rFonts w:eastAsia="Calibri" w:cs="Times New Roman"/>
          <w:color w:val="auto"/>
          <w:szCs w:val="22"/>
          <w:lang w:eastAsia="en-US"/>
        </w:rPr>
        <w:tab/>
        <w:t>£99,999.90.</w:t>
      </w:r>
    </w:p>
    <w:p w14:paraId="7840FF0C" w14:textId="77777777" w:rsidR="00510AB6" w:rsidRPr="000C0AB1" w:rsidRDefault="00510AB6" w:rsidP="00510AB6">
      <w:pPr>
        <w:spacing w:line="360" w:lineRule="auto"/>
        <w:jc w:val="both"/>
        <w:rPr>
          <w:rFonts w:eastAsia="Calibri" w:cs="Times New Roman"/>
          <w:color w:val="auto"/>
          <w:szCs w:val="22"/>
          <w:lang w:eastAsia="en-US"/>
        </w:rPr>
      </w:pPr>
      <w:r w:rsidRPr="00510AB6">
        <w:rPr>
          <w:rFonts w:eastAsia="Calibri" w:cs="Times New Roman"/>
          <w:color w:val="auto"/>
          <w:szCs w:val="22"/>
          <w:lang w:eastAsia="en-US"/>
        </w:rPr>
        <w:t>o</w:t>
      </w:r>
      <w:r w:rsidRPr="00510AB6">
        <w:rPr>
          <w:rFonts w:eastAsia="Calibri" w:cs="Times New Roman"/>
          <w:color w:val="auto"/>
          <w:szCs w:val="22"/>
          <w:lang w:eastAsia="en-US"/>
        </w:rPr>
        <w:tab/>
      </w:r>
      <w:r w:rsidRPr="000C0AB1">
        <w:rPr>
          <w:rFonts w:eastAsia="Calibri" w:cs="Times New Roman"/>
          <w:color w:val="auto"/>
          <w:szCs w:val="22"/>
          <w:lang w:eastAsia="en-US"/>
        </w:rPr>
        <w:t xml:space="preserve">£199,999.90. </w:t>
      </w:r>
    </w:p>
    <w:p w14:paraId="70856777" w14:textId="77777777" w:rsidR="00510AB6" w:rsidRPr="000C0AB1" w:rsidRDefault="00510AB6" w:rsidP="00510AB6">
      <w:pPr>
        <w:spacing w:line="360" w:lineRule="auto"/>
        <w:jc w:val="both"/>
        <w:rPr>
          <w:rFonts w:eastAsia="Calibri" w:cs="Times New Roman"/>
          <w:color w:val="auto"/>
          <w:szCs w:val="22"/>
          <w:lang w:eastAsia="en-US"/>
        </w:rPr>
      </w:pPr>
      <w:r w:rsidRPr="000C0AB1">
        <w:rPr>
          <w:rFonts w:eastAsia="Calibri" w:cs="Times New Roman"/>
          <w:color w:val="auto"/>
          <w:szCs w:val="22"/>
          <w:lang w:eastAsia="en-US"/>
        </w:rPr>
        <w:t>o</w:t>
      </w:r>
      <w:r w:rsidRPr="000C0AB1">
        <w:rPr>
          <w:rFonts w:eastAsia="Calibri" w:cs="Times New Roman"/>
          <w:color w:val="auto"/>
          <w:szCs w:val="22"/>
          <w:lang w:eastAsia="en-US"/>
        </w:rPr>
        <w:tab/>
        <w:t xml:space="preserve">£299,999.90. </w:t>
      </w:r>
    </w:p>
    <w:p w14:paraId="48DF4707" w14:textId="77777777" w:rsidR="00510AB6" w:rsidRPr="000C0AB1" w:rsidRDefault="00510AB6" w:rsidP="00510AB6">
      <w:pPr>
        <w:spacing w:line="360" w:lineRule="auto"/>
        <w:jc w:val="both"/>
        <w:rPr>
          <w:rFonts w:eastAsia="Calibri" w:cs="Times New Roman"/>
          <w:color w:val="auto"/>
          <w:szCs w:val="22"/>
          <w:lang w:eastAsia="en-US"/>
        </w:rPr>
      </w:pPr>
      <w:r w:rsidRPr="000C0AB1">
        <w:rPr>
          <w:rFonts w:eastAsia="Calibri" w:cs="Times New Roman"/>
          <w:color w:val="auto"/>
          <w:szCs w:val="22"/>
          <w:lang w:eastAsia="en-US"/>
        </w:rPr>
        <w:t>o</w:t>
      </w:r>
      <w:r w:rsidRPr="000C0AB1">
        <w:rPr>
          <w:rFonts w:eastAsia="Calibri" w:cs="Times New Roman"/>
          <w:color w:val="auto"/>
          <w:szCs w:val="22"/>
          <w:lang w:eastAsia="en-US"/>
        </w:rPr>
        <w:tab/>
        <w:t xml:space="preserve">£599,999.90. </w:t>
      </w:r>
    </w:p>
    <w:p w14:paraId="38B4A8B1" w14:textId="77777777" w:rsidR="00510AB6" w:rsidRPr="00510AB6" w:rsidRDefault="00510AB6" w:rsidP="00510AB6">
      <w:pPr>
        <w:spacing w:line="360" w:lineRule="auto"/>
        <w:jc w:val="both"/>
        <w:rPr>
          <w:rFonts w:eastAsia="Calibri" w:cs="Times New Roman"/>
          <w:color w:val="auto"/>
          <w:szCs w:val="22"/>
          <w:lang w:eastAsia="en-US"/>
        </w:rPr>
      </w:pPr>
      <w:r w:rsidRPr="00510AB6">
        <w:rPr>
          <w:rFonts w:eastAsia="Calibri" w:cs="Times New Roman"/>
          <w:color w:val="auto"/>
          <w:szCs w:val="22"/>
          <w:lang w:eastAsia="en-US"/>
        </w:rPr>
        <w:t>o</w:t>
      </w:r>
      <w:r w:rsidRPr="00510AB6">
        <w:rPr>
          <w:rFonts w:eastAsia="Calibri" w:cs="Times New Roman"/>
          <w:color w:val="auto"/>
          <w:szCs w:val="22"/>
          <w:lang w:eastAsia="en-US"/>
        </w:rPr>
        <w:tab/>
        <w:t>£</w:t>
      </w:r>
      <w:r w:rsidRPr="003C7D7E">
        <w:rPr>
          <w:rFonts w:eastAsia="Calibri" w:cs="Times New Roman"/>
          <w:color w:val="auto"/>
          <w:szCs w:val="22"/>
          <w:lang w:eastAsia="en-US"/>
        </w:rPr>
        <w:t>9</w:t>
      </w:r>
      <w:r w:rsidRPr="00510AB6">
        <w:rPr>
          <w:rFonts w:eastAsia="Calibri" w:cs="Times New Roman"/>
          <w:color w:val="auto"/>
          <w:szCs w:val="22"/>
          <w:lang w:eastAsia="en-US"/>
        </w:rPr>
        <w:t xml:space="preserve">99,999.90. </w:t>
      </w:r>
    </w:p>
    <w:p w14:paraId="05B85D47" w14:textId="77777777" w:rsidR="00510AB6" w:rsidRPr="00510AB6" w:rsidRDefault="00510AB6" w:rsidP="00510AB6">
      <w:pPr>
        <w:spacing w:line="360" w:lineRule="auto"/>
        <w:jc w:val="both"/>
        <w:rPr>
          <w:rFonts w:eastAsia="Calibri" w:cs="Times New Roman"/>
          <w:color w:val="auto"/>
          <w:szCs w:val="22"/>
          <w:lang w:eastAsia="en-US"/>
        </w:rPr>
      </w:pPr>
    </w:p>
    <w:p w14:paraId="0CDF3181" w14:textId="1DB1BED2" w:rsidR="00510AB6" w:rsidRPr="00510AB6" w:rsidRDefault="00510AB6" w:rsidP="00510AB6">
      <w:pPr>
        <w:spacing w:line="360" w:lineRule="auto"/>
        <w:jc w:val="both"/>
        <w:rPr>
          <w:rFonts w:eastAsia="Calibri" w:cs="Times New Roman"/>
          <w:color w:val="auto"/>
          <w:szCs w:val="22"/>
          <w:lang w:eastAsia="en-US"/>
        </w:rPr>
      </w:pPr>
      <w:r w:rsidRPr="00510AB6">
        <w:rPr>
          <w:rFonts w:eastAsia="Calibri" w:cs="Times New Roman"/>
          <w:color w:val="auto"/>
          <w:szCs w:val="22"/>
          <w:lang w:eastAsia="en-US"/>
        </w:rPr>
        <w:t>Where Scottish Water submits a default Live Rateable Value for a new Supply Point, Scottish Water shall review the value after six months, at which point it would be expected that an actual value would be available, and update the value in accordance with CSD0104. In the event that a value is not available at that time, Scottish Water will continue to review the value periodically, and thereafter to appropriately update it.</w:t>
      </w:r>
    </w:p>
    <w:p w14:paraId="697AEAFE" w14:textId="77777777" w:rsidR="00510AB6" w:rsidRPr="00510AB6" w:rsidRDefault="00510AB6" w:rsidP="00510AB6">
      <w:pPr>
        <w:spacing w:line="360" w:lineRule="auto"/>
        <w:jc w:val="both"/>
        <w:rPr>
          <w:rFonts w:eastAsia="Calibri" w:cs="Times New Roman"/>
          <w:color w:val="auto"/>
          <w:szCs w:val="22"/>
          <w:lang w:eastAsia="en-US"/>
        </w:rPr>
      </w:pPr>
    </w:p>
    <w:p w14:paraId="2B95F6E7" w14:textId="77777777" w:rsidR="00510AB6" w:rsidRPr="00510AB6" w:rsidRDefault="00510AB6" w:rsidP="00510AB6">
      <w:pPr>
        <w:spacing w:line="360" w:lineRule="auto"/>
        <w:jc w:val="both"/>
        <w:rPr>
          <w:rFonts w:eastAsia="Calibri" w:cs="Times New Roman"/>
          <w:color w:val="auto"/>
          <w:szCs w:val="22"/>
          <w:lang w:eastAsia="en-US"/>
        </w:rPr>
      </w:pPr>
      <w:r w:rsidRPr="00510AB6">
        <w:rPr>
          <w:rFonts w:eastAsia="Calibri" w:cs="Times New Roman"/>
          <w:color w:val="auto"/>
          <w:szCs w:val="22"/>
          <w:lang w:eastAsia="en-US"/>
        </w:rPr>
        <w:t>Following the loading of Scottish Water owned Data, the CMA will carry out the check detailed in Step m “Verify SPID Data Consistent”. If the SPID Data is consistent, then the process will continue at Step n</w:t>
      </w:r>
      <w:r>
        <w:rPr>
          <w:rFonts w:eastAsia="Calibri" w:cs="Times New Roman"/>
          <w:color w:val="auto"/>
          <w:szCs w:val="22"/>
          <w:lang w:eastAsia="en-US"/>
        </w:rPr>
        <w:t>,</w:t>
      </w:r>
      <w:r w:rsidRPr="00510AB6">
        <w:rPr>
          <w:rFonts w:eastAsia="Calibri" w:cs="Times New Roman"/>
          <w:color w:val="auto"/>
          <w:szCs w:val="22"/>
          <w:lang w:eastAsia="en-US"/>
        </w:rPr>
        <w:t xml:space="preserve"> otherwise the Licensed Providers(s) and/or Scottish Water (as appropriate) will continue to have to load SPID Data.</w:t>
      </w:r>
    </w:p>
    <w:p w14:paraId="332DD396" w14:textId="77777777" w:rsidR="00CB088E" w:rsidRDefault="00CB088E" w:rsidP="0005099C">
      <w:pPr>
        <w:spacing w:before="120" w:line="360" w:lineRule="auto"/>
        <w:jc w:val="both"/>
      </w:pPr>
    </w:p>
    <w:p w14:paraId="001AE8E7" w14:textId="77777777" w:rsidR="00CB088E" w:rsidRDefault="00CB088E" w:rsidP="00CB088E">
      <w:pPr>
        <w:spacing w:line="360" w:lineRule="auto"/>
      </w:pPr>
    </w:p>
    <w:p w14:paraId="23659D5E" w14:textId="77777777" w:rsidR="00CB088E" w:rsidRDefault="00CB088E" w:rsidP="00CB088E">
      <w:pPr>
        <w:pStyle w:val="Heading4"/>
        <w:spacing w:before="100"/>
        <w:rPr>
          <w:b w:val="0"/>
          <w:bCs/>
          <w:i/>
        </w:rPr>
      </w:pPr>
      <w:r>
        <w:rPr>
          <w:bCs/>
        </w:rPr>
        <w:t xml:space="preserve">Step </w:t>
      </w:r>
      <w:r w:rsidR="00471FC6">
        <w:rPr>
          <w:bCs/>
        </w:rPr>
        <w:t>f2</w:t>
      </w:r>
      <w:r>
        <w:rPr>
          <w:bCs/>
        </w:rPr>
        <w:t>: CMA updates Central Systems and notifies Licensed Provider [T006.4,</w:t>
      </w:r>
      <w:r w:rsidR="004A2990">
        <w:rPr>
          <w:bCs/>
        </w:rPr>
        <w:t xml:space="preserve"> </w:t>
      </w:r>
      <w:r>
        <w:rPr>
          <w:bCs/>
        </w:rPr>
        <w:t>T006.5</w:t>
      </w:r>
      <w:r w:rsidR="0033073F">
        <w:rPr>
          <w:bCs/>
        </w:rPr>
        <w:t xml:space="preserve">, </w:t>
      </w:r>
      <w:r w:rsidR="00CC2659">
        <w:rPr>
          <w:bCs/>
          <w:lang w:val="en-GB"/>
        </w:rPr>
        <w:t xml:space="preserve">T006.7, </w:t>
      </w:r>
      <w:r w:rsidR="0033073F">
        <w:rPr>
          <w:bCs/>
        </w:rPr>
        <w:t>T029.0</w:t>
      </w:r>
      <w:r>
        <w:rPr>
          <w:bCs/>
        </w:rPr>
        <w:t>]</w:t>
      </w:r>
    </w:p>
    <w:p w14:paraId="0C52E284" w14:textId="77777777" w:rsidR="00CB088E" w:rsidRDefault="00CB088E" w:rsidP="00CB088E">
      <w:pPr>
        <w:spacing w:line="360" w:lineRule="auto"/>
        <w:jc w:val="both"/>
      </w:pPr>
      <w:r>
        <w:t>The CMA will load the data to the Central Systems and provide the data to the Licensed Provider(s) using Data Transactions T006.4 (Notify WS SPID Elements)</w:t>
      </w:r>
      <w:r w:rsidR="00C922ED">
        <w:t xml:space="preserve">, </w:t>
      </w:r>
      <w:r>
        <w:t xml:space="preserve">T006.5 (Notify SS </w:t>
      </w:r>
      <w:r>
        <w:lastRenderedPageBreak/>
        <w:t>SPID Service Elements)</w:t>
      </w:r>
      <w:r w:rsidR="00CC2659">
        <w:t>,</w:t>
      </w:r>
      <w:r w:rsidR="00C922ED">
        <w:t xml:space="preserve"> </w:t>
      </w:r>
      <w:r w:rsidR="00CC2659">
        <w:t xml:space="preserve">T006.7 (Notify Live Rateable Value) </w:t>
      </w:r>
      <w:r w:rsidR="00C922ED">
        <w:t>and/or T029.0 (</w:t>
      </w:r>
      <w:r w:rsidR="00DF15F0">
        <w:t>Notify SPID Special Arrangements)</w:t>
      </w:r>
      <w:r>
        <w:t>.</w:t>
      </w:r>
    </w:p>
    <w:p w14:paraId="62C888C4" w14:textId="77777777" w:rsidR="00CB088E" w:rsidRDefault="00CB088E" w:rsidP="00CB088E">
      <w:pPr>
        <w:spacing w:line="360" w:lineRule="auto"/>
      </w:pPr>
    </w:p>
    <w:p w14:paraId="4233A47D" w14:textId="77777777" w:rsidR="00CB088E" w:rsidRDefault="00CB088E" w:rsidP="00CB088E">
      <w:pPr>
        <w:pStyle w:val="Heading4"/>
        <w:spacing w:before="100"/>
        <w:rPr>
          <w:rFonts w:cs="Arial"/>
        </w:rPr>
      </w:pPr>
      <w:r>
        <w:t xml:space="preserve">Step </w:t>
      </w:r>
      <w:r w:rsidR="00471FC6">
        <w:t>g1</w:t>
      </w:r>
      <w:r>
        <w:t>: Provide meter details &amp; Initial Read</w:t>
      </w:r>
      <w:r w:rsidR="00844E07">
        <w:t xml:space="preserve"> </w:t>
      </w:r>
      <w:r>
        <w:t>[T004.0, T005.0</w:t>
      </w:r>
      <w:r w:rsidR="004E0589">
        <w:t>, T033.0</w:t>
      </w:r>
      <w:r>
        <w:t>]</w:t>
      </w:r>
    </w:p>
    <w:p w14:paraId="523A2EB8" w14:textId="77777777" w:rsidR="006D4C15" w:rsidRDefault="00954C65" w:rsidP="006D4C15">
      <w:pPr>
        <w:pStyle w:val="StyleBodyText2LatinArialJustifiedLinespacing15li"/>
      </w:pPr>
      <w:r>
        <w:t xml:space="preserve">Within </w:t>
      </w:r>
      <w:r w:rsidR="00641C30">
        <w:t>5</w:t>
      </w:r>
      <w:r>
        <w:t xml:space="preserve"> Business Days</w:t>
      </w:r>
      <w:r w:rsidR="00641C30">
        <w:t>, for activities undertaken by Scottish Water and 8 Business Days for activities undertaken by an Accredited Entity,</w:t>
      </w:r>
      <w:r>
        <w:t xml:space="preserve"> of the m</w:t>
      </w:r>
      <w:r w:rsidR="00CB088E">
        <w:t>eter installation, Scottish Water will notify the CMA of the meter(s) details for each meter installed at the Supply Point, using Data Transaction T004.0 (Notify Meter Details)</w:t>
      </w:r>
      <w:r w:rsidR="00886867">
        <w:t>.</w:t>
      </w:r>
      <w:r w:rsidR="004146DB">
        <w:t xml:space="preserve"> </w:t>
      </w:r>
      <w:r w:rsidR="006D4C15">
        <w:t xml:space="preserve">This shall include identifying </w:t>
      </w:r>
      <w:r w:rsidR="003B6126">
        <w:t>the Meter Treatment Type</w:t>
      </w:r>
      <w:r w:rsidR="006D4C15">
        <w:t>. In the case of a</w:t>
      </w:r>
      <w:r w:rsidR="001625C0">
        <w:t xml:space="preserve"> meter with a Meter Treatment Type of</w:t>
      </w:r>
      <w:r w:rsidR="006D4C15">
        <w:t xml:space="preserve"> Private Water</w:t>
      </w:r>
      <w:r w:rsidR="001625C0">
        <w:t xml:space="preserve">, </w:t>
      </w:r>
      <w:r w:rsidR="006D4C15">
        <w:t>Private Effluent</w:t>
      </w:r>
      <w:r w:rsidR="001625C0">
        <w:t xml:space="preserve">, </w:t>
      </w:r>
      <w:r w:rsidR="006D4C15">
        <w:t xml:space="preserve">or Tankered Effluent, the associated Chargeable Meter Size must be zero and in the case of </w:t>
      </w:r>
      <w:r w:rsidR="001625C0">
        <w:t xml:space="preserve">a meter with a Meter Treatment Type of </w:t>
      </w:r>
      <w:r w:rsidR="006D4C15">
        <w:t>Private Effluent</w:t>
      </w:r>
      <w:r w:rsidR="001625C0">
        <w:t>, or</w:t>
      </w:r>
      <w:r w:rsidR="006D4C15">
        <w:t xml:space="preserve"> Tankered Effluent, the Sewerage Chargeable Meter Size and the Non-Return to Sewer Allowance must be zero.</w:t>
      </w:r>
    </w:p>
    <w:p w14:paraId="1D1F247C" w14:textId="77777777" w:rsidR="004B6994" w:rsidRDefault="004B6994" w:rsidP="006D4C15">
      <w:pPr>
        <w:pStyle w:val="StyleBodyText2LatinArialJustifiedLinespacing15li"/>
      </w:pPr>
    </w:p>
    <w:p w14:paraId="4EC76224" w14:textId="77777777" w:rsidR="009A417D" w:rsidRDefault="009A417D" w:rsidP="009A417D">
      <w:pPr>
        <w:spacing w:line="360" w:lineRule="auto"/>
        <w:jc w:val="both"/>
        <w:rPr>
          <w:rFonts w:ascii="Times New Roman" w:hAnsi="Times New Roman"/>
          <w:sz w:val="24"/>
          <w:szCs w:val="24"/>
          <w:lang w:val="en-US"/>
        </w:rPr>
      </w:pPr>
      <w:r>
        <w:t>Scottish Water will also include within this transaction, the meter location and data</w:t>
      </w:r>
      <w:r w:rsidR="005636A4">
        <w:t xml:space="preserve"> </w:t>
      </w:r>
      <w:r>
        <w:t>logger flags to indicate the presence or absence of data</w:t>
      </w:r>
      <w:r w:rsidR="005636A4">
        <w:t xml:space="preserve"> </w:t>
      </w:r>
      <w:r>
        <w:t>loggers at a meter</w:t>
      </w:r>
      <w:r w:rsidR="001625C0">
        <w:t xml:space="preserve"> and the Physical Meter Size</w:t>
      </w:r>
      <w:r>
        <w:t>. The meter location should be notified in the form of OSGB X, Y co-ordinates in an all numeric format</w:t>
      </w:r>
      <w:r w:rsidR="004108A4">
        <w:t xml:space="preserve"> and should also include a Meter Location Code</w:t>
      </w:r>
      <w:r>
        <w:t xml:space="preserve">. </w:t>
      </w:r>
      <w:r w:rsidR="00DE0691">
        <w:t xml:space="preserve">The meter location must be provided for meters </w:t>
      </w:r>
      <w:r w:rsidR="001625C0">
        <w:t>with a Meter Treatment Type of SW Water, Private Water or Private Effluent</w:t>
      </w:r>
      <w:r w:rsidR="00DE0691">
        <w:t xml:space="preserve">. The provision of the meter location is optional, otherwise. </w:t>
      </w:r>
      <w:r>
        <w:t>Data</w:t>
      </w:r>
      <w:r w:rsidR="005636A4">
        <w:t xml:space="preserve"> </w:t>
      </w:r>
      <w:r>
        <w:t xml:space="preserve">loggers can be either Scottish Water </w:t>
      </w:r>
      <w:r w:rsidR="005636A4">
        <w:t xml:space="preserve">data loggers </w:t>
      </w:r>
      <w:r>
        <w:t xml:space="preserve">or </w:t>
      </w:r>
      <w:r w:rsidR="005636A4">
        <w:t>non-</w:t>
      </w:r>
      <w:r>
        <w:t xml:space="preserve">Scottish Water </w:t>
      </w:r>
      <w:r w:rsidR="005636A4">
        <w:t xml:space="preserve">data </w:t>
      </w:r>
      <w:r>
        <w:t>loggers. Both data</w:t>
      </w:r>
      <w:r w:rsidR="005636A4">
        <w:t xml:space="preserve"> </w:t>
      </w:r>
      <w:r>
        <w:t>logger types can be present at a meter at the same time.</w:t>
      </w:r>
      <w:r w:rsidR="006975E8">
        <w:t xml:space="preserve"> Scottish Water will also identify whether the meter installation was undertaken by an Accredited Entity.</w:t>
      </w:r>
      <w:r w:rsidR="001625C0">
        <w:t xml:space="preserve"> The Physical Meter Size must be provided for meters with a Meter Treatment Type of </w:t>
      </w:r>
      <w:r w:rsidR="00C753D7">
        <w:t>SW Water, or Private Water. Otherwise, the provision of the Physical Meter Size is optional.</w:t>
      </w:r>
      <w:r>
        <w:t xml:space="preserve">  </w:t>
      </w:r>
    </w:p>
    <w:p w14:paraId="520CE8A7" w14:textId="77777777" w:rsidR="00173FDA" w:rsidRDefault="00173FDA" w:rsidP="009A417D">
      <w:pPr>
        <w:spacing w:line="360" w:lineRule="auto"/>
        <w:jc w:val="both"/>
      </w:pPr>
    </w:p>
    <w:p w14:paraId="544625E2" w14:textId="77777777" w:rsidR="007B6C76" w:rsidRDefault="007B6C76" w:rsidP="009A417D">
      <w:pPr>
        <w:spacing w:line="360" w:lineRule="auto"/>
        <w:jc w:val="both"/>
      </w:pPr>
      <w:r w:rsidRPr="0001381C">
        <w:t xml:space="preserve">Within 1 Business Day of receiving the T004.0 (Notify Meter Details), the CMA will validate </w:t>
      </w:r>
      <w:r>
        <w:t xml:space="preserve">the transaction, such validation will include a check </w:t>
      </w:r>
      <w:r w:rsidRPr="0001381C">
        <w:t>that the GISX and GISY co-ordinates provided are not clearly out</w:t>
      </w:r>
      <w:r w:rsidR="00FD1437">
        <w:t xml:space="preserve"> </w:t>
      </w:r>
      <w:r w:rsidRPr="0001381C">
        <w:t xml:space="preserve">with the boundaries of Scotland before processing the transaction in the Central Systems. In the event that this is not the case, </w:t>
      </w:r>
      <w:r>
        <w:t xml:space="preserve">or that another aspect of validation fails, </w:t>
      </w:r>
      <w:r w:rsidRPr="0001381C">
        <w:t xml:space="preserve">the </w:t>
      </w:r>
      <w:smartTag w:uri="urn:schemas-microsoft-com:office:smarttags" w:element="country-region">
        <w:r w:rsidRPr="0001381C">
          <w:t>CMA</w:t>
        </w:r>
      </w:smartTag>
      <w:r w:rsidRPr="0001381C">
        <w:t xml:space="preserve"> will issue a T009.1 (Error Notification) to Scottish Water.</w:t>
      </w:r>
    </w:p>
    <w:p w14:paraId="2228396D" w14:textId="77777777" w:rsidR="007B6C76" w:rsidRDefault="007B6C76" w:rsidP="009A417D">
      <w:pPr>
        <w:spacing w:line="360" w:lineRule="auto"/>
        <w:jc w:val="both"/>
      </w:pPr>
    </w:p>
    <w:p w14:paraId="7C2FDAC5" w14:textId="77777777" w:rsidR="00CB088E" w:rsidRPr="00230D38" w:rsidRDefault="0082734A" w:rsidP="00CB088E">
      <w:pPr>
        <w:pStyle w:val="BodyText2"/>
        <w:spacing w:line="360" w:lineRule="auto"/>
        <w:rPr>
          <w:rFonts w:ascii="Arial" w:eastAsia="Times New Roman" w:hAnsi="Arial" w:cs="Arial"/>
          <w:color w:val="000000"/>
          <w:lang w:eastAsia="en-GB"/>
        </w:rPr>
      </w:pPr>
      <w:bookmarkStart w:id="37" w:name="OLE_LINK4"/>
      <w:bookmarkStart w:id="38" w:name="OLE_LINK7"/>
      <w:r w:rsidRPr="00230D38">
        <w:rPr>
          <w:rFonts w:ascii="Arial" w:eastAsia="Times New Roman" w:hAnsi="Arial" w:cs="Arial"/>
          <w:color w:val="000000"/>
          <w:lang w:eastAsia="en-GB"/>
        </w:rPr>
        <w:t xml:space="preserve">Within </w:t>
      </w:r>
      <w:r w:rsidR="00641C30" w:rsidRPr="00230D38">
        <w:rPr>
          <w:rFonts w:ascii="Arial" w:eastAsia="Times New Roman" w:hAnsi="Arial" w:cs="Arial"/>
          <w:color w:val="000000"/>
          <w:lang w:eastAsia="en-GB"/>
        </w:rPr>
        <w:t>5</w:t>
      </w:r>
      <w:r w:rsidRPr="00230D38">
        <w:rPr>
          <w:rFonts w:ascii="Arial" w:eastAsia="Times New Roman" w:hAnsi="Arial" w:cs="Arial"/>
          <w:color w:val="000000"/>
          <w:lang w:eastAsia="en-GB"/>
        </w:rPr>
        <w:t xml:space="preserve"> Business Days</w:t>
      </w:r>
      <w:r w:rsidR="00641C30" w:rsidRPr="00230D38">
        <w:rPr>
          <w:rFonts w:ascii="Arial" w:eastAsia="Times New Roman" w:hAnsi="Arial" w:cs="Arial"/>
          <w:color w:val="000000"/>
          <w:lang w:eastAsia="en-GB"/>
        </w:rPr>
        <w:t>, for activities undertaken by Scottish Water and 8 Business Days for activities undertaken by an Accredited Entity,</w:t>
      </w:r>
      <w:r w:rsidRPr="00230D38">
        <w:rPr>
          <w:rFonts w:ascii="Arial" w:eastAsia="Times New Roman" w:hAnsi="Arial" w:cs="Arial"/>
          <w:color w:val="000000"/>
          <w:lang w:eastAsia="en-GB"/>
        </w:rPr>
        <w:t xml:space="preserve"> of the meter installation </w:t>
      </w:r>
      <w:r w:rsidR="00AD36C6" w:rsidRPr="00230D38">
        <w:rPr>
          <w:rFonts w:ascii="Arial" w:eastAsia="Times New Roman" w:hAnsi="Arial" w:cs="Arial"/>
          <w:color w:val="000000"/>
          <w:lang w:eastAsia="en-GB"/>
        </w:rPr>
        <w:t>Scottish Water will provide the Initial Read(s) for the meter(s) to the CMA</w:t>
      </w:r>
      <w:r w:rsidR="006000F8" w:rsidRPr="00230D38">
        <w:rPr>
          <w:rFonts w:ascii="Arial" w:eastAsia="Times New Roman" w:hAnsi="Arial" w:cs="Arial"/>
          <w:color w:val="000000"/>
          <w:lang w:eastAsia="en-GB"/>
        </w:rPr>
        <w:t xml:space="preserve"> using Data Transaction T005.0 (Meter Read)</w:t>
      </w:r>
      <w:r w:rsidR="00AD36C6" w:rsidRPr="00230D38">
        <w:rPr>
          <w:rFonts w:ascii="Arial" w:eastAsia="Times New Roman" w:hAnsi="Arial" w:cs="Arial"/>
          <w:color w:val="000000"/>
          <w:lang w:eastAsia="en-GB"/>
        </w:rPr>
        <w:t xml:space="preserve">.  In the case of a Sewerage Services SPID with a Related Water Supply Meter, the Initial Read </w:t>
      </w:r>
      <w:r w:rsidR="00340820" w:rsidRPr="00230D38">
        <w:rPr>
          <w:rFonts w:ascii="Arial" w:eastAsia="Times New Roman" w:hAnsi="Arial" w:cs="Arial"/>
          <w:color w:val="000000"/>
          <w:lang w:eastAsia="en-GB"/>
        </w:rPr>
        <w:t>submitted in respect of the associated Water Services Supply Point</w:t>
      </w:r>
      <w:r w:rsidR="0048251D" w:rsidRPr="00230D38">
        <w:rPr>
          <w:rFonts w:ascii="Arial" w:eastAsia="Times New Roman" w:hAnsi="Arial" w:cs="Arial"/>
          <w:color w:val="000000"/>
          <w:lang w:eastAsia="en-GB"/>
        </w:rPr>
        <w:t xml:space="preserve"> will be applied to the Sewerage Services SPID</w:t>
      </w:r>
      <w:r w:rsidR="00E04F4E" w:rsidRPr="00230D38">
        <w:rPr>
          <w:rFonts w:ascii="Arial" w:eastAsia="Times New Roman" w:hAnsi="Arial" w:cs="Arial"/>
          <w:color w:val="000000"/>
          <w:lang w:eastAsia="en-GB"/>
        </w:rPr>
        <w:t>.</w:t>
      </w:r>
      <w:bookmarkEnd w:id="37"/>
      <w:bookmarkEnd w:id="38"/>
      <w:r w:rsidR="004E0589" w:rsidRPr="00230D38">
        <w:rPr>
          <w:rFonts w:ascii="Arial" w:eastAsia="Times New Roman" w:hAnsi="Arial" w:cs="Arial"/>
          <w:color w:val="000000"/>
          <w:lang w:eastAsia="en-GB"/>
        </w:rPr>
        <w:t xml:space="preserve">  </w:t>
      </w:r>
    </w:p>
    <w:p w14:paraId="52E89F0B" w14:textId="77777777" w:rsidR="00CB088E" w:rsidRDefault="00CB088E" w:rsidP="00401C66">
      <w:pPr>
        <w:pStyle w:val="StyleBodyText2LatinArialJustifiedLinespacing15li"/>
      </w:pPr>
      <w:r>
        <w:t xml:space="preserve">In the case of Sewerage Services, subject to any Trade Effluent Services and any notification from Scottish Water as to any metering arrangements at the Supply Point for Sewerage Service, </w:t>
      </w:r>
      <w:r>
        <w:lastRenderedPageBreak/>
        <w:t>the CMA will associate the meter(s) details of the Related Water Supply Meter(s) at the corresponding Water Services Supply Point(s).</w:t>
      </w:r>
      <w:r w:rsidR="00B75EC5">
        <w:t xml:space="preserve"> </w:t>
      </w:r>
    </w:p>
    <w:p w14:paraId="412A3CFE" w14:textId="77777777" w:rsidR="00CB088E" w:rsidRDefault="00CB088E" w:rsidP="00CB088E">
      <w:pPr>
        <w:pStyle w:val="BodyText2"/>
        <w:spacing w:line="360" w:lineRule="auto"/>
        <w:rPr>
          <w:rFonts w:ascii="Arial" w:hAnsi="Arial" w:cs="Arial"/>
        </w:rPr>
      </w:pPr>
    </w:p>
    <w:p w14:paraId="0C72A781" w14:textId="77777777" w:rsidR="00FA381A" w:rsidRPr="004E0589" w:rsidRDefault="00FA381A" w:rsidP="00FA381A">
      <w:pPr>
        <w:pStyle w:val="StyleBodyText2LatinArialJustifiedLinespacing15li"/>
        <w:rPr>
          <w:rFonts w:cs="Arial"/>
        </w:rPr>
      </w:pPr>
      <w:r>
        <w:rPr>
          <w:rFonts w:cs="Arial"/>
        </w:rPr>
        <w:t xml:space="preserve">Within </w:t>
      </w:r>
      <w:r w:rsidR="00EC2B73">
        <w:t>5</w:t>
      </w:r>
      <w:r>
        <w:t xml:space="preserve"> Business Days</w:t>
      </w:r>
      <w:r w:rsidR="00EC2B73">
        <w:t>, for activities undertaken by Scottish Water and 8 Business Days for activities undertaken by an Accredited Entity,</w:t>
      </w:r>
      <w:r>
        <w:t xml:space="preserve"> of the meter installation</w:t>
      </w:r>
      <w:r w:rsidR="00333D22">
        <w:t>,</w:t>
      </w:r>
      <w:r>
        <w:rPr>
          <w:rFonts w:cs="Arial"/>
        </w:rPr>
        <w:t xml:space="preserve"> Scottish Water </w:t>
      </w:r>
      <w:r w:rsidR="0009552F">
        <w:rPr>
          <w:rFonts w:cs="Arial"/>
        </w:rPr>
        <w:t>will</w:t>
      </w:r>
      <w:r>
        <w:rPr>
          <w:rFonts w:cs="Arial"/>
        </w:rPr>
        <w:t xml:space="preserve"> also provide details of whether a SPID is a </w:t>
      </w:r>
      <w:r w:rsidR="0012322C">
        <w:rPr>
          <w:rFonts w:cs="Arial"/>
        </w:rPr>
        <w:t>M</w:t>
      </w:r>
      <w:r>
        <w:rPr>
          <w:rFonts w:cs="Arial"/>
        </w:rPr>
        <w:t xml:space="preserve">etered </w:t>
      </w:r>
      <w:r w:rsidR="00A567CE">
        <w:rPr>
          <w:rFonts w:cs="Arial"/>
        </w:rPr>
        <w:t xml:space="preserve">Building Water </w:t>
      </w:r>
      <w:r>
        <w:rPr>
          <w:rFonts w:cs="Arial"/>
        </w:rPr>
        <w:t>SPID using Data Transaction T033.0</w:t>
      </w:r>
      <w:r w:rsidR="001065E3">
        <w:rPr>
          <w:rFonts w:cs="Arial"/>
        </w:rPr>
        <w:t xml:space="preserve"> (Notify/Update Metered Building Water)</w:t>
      </w:r>
      <w:r>
        <w:rPr>
          <w:rFonts w:cs="Arial"/>
        </w:rPr>
        <w:t xml:space="preserve">.  In the case of a Sewerage Services SPID with a </w:t>
      </w:r>
      <w:r w:rsidR="0012322C">
        <w:rPr>
          <w:rFonts w:cs="Arial"/>
        </w:rPr>
        <w:t>r</w:t>
      </w:r>
      <w:r>
        <w:rPr>
          <w:rFonts w:cs="Arial"/>
        </w:rPr>
        <w:t xml:space="preserve">elated Water Supply Meter, the </w:t>
      </w:r>
      <w:r w:rsidR="001065E3">
        <w:rPr>
          <w:rFonts w:cs="Arial"/>
        </w:rPr>
        <w:t>T033.0</w:t>
      </w:r>
      <w:r>
        <w:rPr>
          <w:rFonts w:cs="Arial"/>
        </w:rPr>
        <w:t xml:space="preserve"> submitted in respect of the associated Water Services Supply Point will be applied to the Sewerage Services </w:t>
      </w:r>
      <w:r w:rsidR="0012322C">
        <w:rPr>
          <w:rFonts w:cs="Arial"/>
        </w:rPr>
        <w:t>Supply Point</w:t>
      </w:r>
      <w:r>
        <w:rPr>
          <w:rFonts w:cs="Arial"/>
        </w:rPr>
        <w:t xml:space="preserve">.  </w:t>
      </w:r>
    </w:p>
    <w:p w14:paraId="2590C16D" w14:textId="77777777" w:rsidR="00FA381A" w:rsidRDefault="00FA381A" w:rsidP="00CB088E">
      <w:pPr>
        <w:pStyle w:val="BodyText2"/>
        <w:spacing w:line="360" w:lineRule="auto"/>
        <w:rPr>
          <w:rFonts w:ascii="Arial" w:hAnsi="Arial" w:cs="Arial"/>
        </w:rPr>
      </w:pPr>
    </w:p>
    <w:p w14:paraId="3D5949F7" w14:textId="77777777" w:rsidR="0012322C" w:rsidRDefault="0012322C" w:rsidP="00CB088E">
      <w:pPr>
        <w:pStyle w:val="BodyText2"/>
        <w:spacing w:line="360" w:lineRule="auto"/>
        <w:rPr>
          <w:rFonts w:ascii="Arial" w:hAnsi="Arial" w:cs="Arial"/>
        </w:rPr>
      </w:pPr>
      <w:r>
        <w:rPr>
          <w:rFonts w:ascii="Arial" w:hAnsi="Arial" w:cs="Arial"/>
        </w:rPr>
        <w:t xml:space="preserve">Once a Supply Point has </w:t>
      </w:r>
      <w:r w:rsidR="00906493">
        <w:rPr>
          <w:rFonts w:ascii="Arial" w:hAnsi="Arial" w:cs="Arial"/>
        </w:rPr>
        <w:t xml:space="preserve">a status of </w:t>
      </w:r>
      <w:r>
        <w:rPr>
          <w:rFonts w:ascii="Arial" w:hAnsi="Arial" w:cs="Arial"/>
        </w:rPr>
        <w:t xml:space="preserve">Metered </w:t>
      </w:r>
      <w:r w:rsidR="00A567CE">
        <w:rPr>
          <w:rFonts w:ascii="Arial" w:hAnsi="Arial" w:cs="Arial"/>
        </w:rPr>
        <w:t xml:space="preserve">Building Water </w:t>
      </w:r>
      <w:r>
        <w:rPr>
          <w:rFonts w:ascii="Arial" w:hAnsi="Arial" w:cs="Arial"/>
        </w:rPr>
        <w:t>it cannot revert to a status of Unmeasureable.</w:t>
      </w:r>
    </w:p>
    <w:p w14:paraId="25775AA1" w14:textId="77777777" w:rsidR="00745B53" w:rsidRDefault="00745B53" w:rsidP="00CB088E">
      <w:pPr>
        <w:pStyle w:val="BodyText2"/>
        <w:spacing w:line="360" w:lineRule="auto"/>
        <w:jc w:val="both"/>
      </w:pPr>
    </w:p>
    <w:p w14:paraId="6EDC9A6B" w14:textId="77777777" w:rsidR="00CB088E" w:rsidRDefault="00CB088E" w:rsidP="00CB088E">
      <w:pPr>
        <w:pStyle w:val="Heading4"/>
        <w:spacing w:before="100"/>
        <w:rPr>
          <w:rFonts w:cs="Arial"/>
        </w:rPr>
      </w:pPr>
      <w:r>
        <w:t xml:space="preserve">Step </w:t>
      </w:r>
      <w:r w:rsidR="00971708">
        <w:t>g2</w:t>
      </w:r>
      <w:r>
        <w:t>: CMA loads SPID data and notifies Licensed Provider [T004.1 T005.2,</w:t>
      </w:r>
      <w:r w:rsidR="00B7569B">
        <w:t xml:space="preserve"> T033.1</w:t>
      </w:r>
      <w:r>
        <w:t>]</w:t>
      </w:r>
    </w:p>
    <w:p w14:paraId="201CE319" w14:textId="77777777" w:rsidR="00CB088E" w:rsidRDefault="00CB088E" w:rsidP="00401C66">
      <w:pPr>
        <w:pStyle w:val="StyleBodyText2LatinArialJustifiedLinespacing15li"/>
      </w:pPr>
      <w:r>
        <w:t>The CMA will load the data to the Central Systems and notify it to the Licensed Provider(s) using Data Transactions T004.1 (Notify Meter Details)</w:t>
      </w:r>
      <w:r w:rsidR="00B906EC">
        <w:t>, T005.2</w:t>
      </w:r>
      <w:r>
        <w:t xml:space="preserve"> (Meter Read)</w:t>
      </w:r>
      <w:r w:rsidR="00B7569B">
        <w:t xml:space="preserve"> and T033.1 (</w:t>
      </w:r>
      <w:r w:rsidR="00B7569B" w:rsidRPr="00946213">
        <w:t>Notify Metered Building</w:t>
      </w:r>
      <w:r w:rsidR="00B7569B">
        <w:t xml:space="preserve"> Water).</w:t>
      </w:r>
    </w:p>
    <w:p w14:paraId="0F410309" w14:textId="77777777" w:rsidR="00CB088E" w:rsidRDefault="00CB088E" w:rsidP="00CB088E">
      <w:pPr>
        <w:pStyle w:val="BodyText2"/>
        <w:spacing w:line="360" w:lineRule="auto"/>
      </w:pPr>
    </w:p>
    <w:p w14:paraId="4C1E38A6" w14:textId="77777777" w:rsidR="00CB088E" w:rsidRDefault="00CB088E" w:rsidP="00CB088E">
      <w:pPr>
        <w:spacing w:line="360" w:lineRule="auto"/>
        <w:jc w:val="both"/>
        <w:rPr>
          <w:b/>
          <w:bCs/>
        </w:rPr>
      </w:pPr>
      <w:r>
        <w:t>The</w:t>
      </w:r>
      <w:r w:rsidR="00B92C2B">
        <w:t xml:space="preserve"> T004.1 and T005.2</w:t>
      </w:r>
      <w:r>
        <w:t xml:space="preserve"> notification</w:t>
      </w:r>
      <w:r w:rsidR="00B92C2B">
        <w:t>s</w:t>
      </w:r>
      <w:r>
        <w:t xml:space="preserve"> also constitute confirmation that the notified Service Elements and Meter Read information will be used in the calculation of Wholesale Charges. </w:t>
      </w:r>
    </w:p>
    <w:p w14:paraId="3E7023FA" w14:textId="77777777" w:rsidR="00FD4555" w:rsidRDefault="00FD4555" w:rsidP="00FD4555">
      <w:pPr>
        <w:spacing w:line="360" w:lineRule="auto"/>
      </w:pPr>
    </w:p>
    <w:p w14:paraId="6F210855" w14:textId="77777777" w:rsidR="00FD4555" w:rsidRDefault="00FD4555" w:rsidP="00FD4555">
      <w:pPr>
        <w:pStyle w:val="Heading4"/>
        <w:spacing w:before="100"/>
        <w:rPr>
          <w:bCs/>
        </w:rPr>
      </w:pPr>
      <w:r>
        <w:rPr>
          <w:bCs/>
        </w:rPr>
        <w:t>Step g3: Licensed Provider Submits YVe [T004.2]</w:t>
      </w:r>
    </w:p>
    <w:p w14:paraId="61498EE7" w14:textId="77777777" w:rsidR="009B0B8D" w:rsidRDefault="00FD4555" w:rsidP="007E1425">
      <w:pPr>
        <w:spacing w:line="360" w:lineRule="auto"/>
        <w:jc w:val="both"/>
      </w:pPr>
      <w:r>
        <w:t>Following the notification of a meter, the Water Services Licensed Provider may submit the YVe for the New Supply Point using the data Transaction T004.2 (Notify Meter Details). In the absence of such notification, the CMA will use a</w:t>
      </w:r>
      <w:r w:rsidR="00044AAF">
        <w:t>n</w:t>
      </w:r>
      <w:r>
        <w:t xml:space="preserve"> appropriate</w:t>
      </w:r>
      <w:r w:rsidR="007E1425">
        <w:t xml:space="preserve"> Industry Level Estimate. </w:t>
      </w:r>
    </w:p>
    <w:p w14:paraId="5DFC0EA8" w14:textId="77777777" w:rsidR="009B0B8D" w:rsidRDefault="009B0B8D" w:rsidP="007E1425">
      <w:pPr>
        <w:spacing w:line="360" w:lineRule="auto"/>
        <w:jc w:val="both"/>
      </w:pPr>
    </w:p>
    <w:p w14:paraId="29CB1B99" w14:textId="77777777" w:rsidR="00CB088E" w:rsidRPr="002B0F4C" w:rsidRDefault="00A33FB5" w:rsidP="002B0F4C">
      <w:pPr>
        <w:pStyle w:val="Heading4"/>
        <w:spacing w:before="100"/>
        <w:rPr>
          <w:bCs/>
        </w:rPr>
      </w:pPr>
      <w:r w:rsidRPr="002B0F4C">
        <w:rPr>
          <w:bCs/>
        </w:rPr>
        <w:t>Note:</w:t>
      </w:r>
      <w:r w:rsidR="007E1425" w:rsidRPr="002B0F4C">
        <w:rPr>
          <w:bCs/>
        </w:rPr>
        <w:t xml:space="preserve"> </w:t>
      </w:r>
      <w:r w:rsidR="00E25897" w:rsidRPr="002B0F4C">
        <w:rPr>
          <w:bCs/>
        </w:rPr>
        <w:t>For the avoidance of doubt, this Step in not shown on the Process Diagram.</w:t>
      </w:r>
    </w:p>
    <w:p w14:paraId="6FEE8AE1" w14:textId="77777777" w:rsidR="00E25897" w:rsidRDefault="00E25897" w:rsidP="00E25897">
      <w:pPr>
        <w:pStyle w:val="Heading4"/>
        <w:spacing w:before="100"/>
        <w:rPr>
          <w:bCs/>
        </w:rPr>
      </w:pPr>
      <w:r>
        <w:rPr>
          <w:bCs/>
        </w:rPr>
        <w:t>Step h: Provide Trade Effluent Data</w:t>
      </w:r>
      <w:r w:rsidR="00044AAF">
        <w:rPr>
          <w:bCs/>
        </w:rPr>
        <w:t xml:space="preserve"> and Meter Network Data</w:t>
      </w:r>
    </w:p>
    <w:p w14:paraId="2D52D2D3" w14:textId="77777777" w:rsidR="00E25897" w:rsidRDefault="00C551A8" w:rsidP="00E25897">
      <w:pPr>
        <w:spacing w:line="360" w:lineRule="auto"/>
        <w:jc w:val="both"/>
      </w:pPr>
      <w:r>
        <w:t xml:space="preserve">In the event that Trade Effluent Services are applicable </w:t>
      </w:r>
      <w:r w:rsidR="00E25897">
        <w:t xml:space="preserve">Scottish Water </w:t>
      </w:r>
      <w:r>
        <w:t xml:space="preserve">shall provide </w:t>
      </w:r>
      <w:r w:rsidR="00E25897">
        <w:t>the CM</w:t>
      </w:r>
      <w:r>
        <w:t>A with the Trade Effluent Data</w:t>
      </w:r>
      <w:r w:rsidR="00E25897">
        <w:t xml:space="preserve"> in accordance with CSD0206</w:t>
      </w:r>
      <w:r>
        <w:t xml:space="preserve"> (Trade Effluent Processes)</w:t>
      </w:r>
      <w:r w:rsidR="00E25897">
        <w:t xml:space="preserve">. The CMA will load the </w:t>
      </w:r>
      <w:r>
        <w:t>D</w:t>
      </w:r>
      <w:r w:rsidR="00E25897">
        <w:t>ata and notify the Licensed Provider.</w:t>
      </w:r>
      <w:r w:rsidR="00044AAF">
        <w:t xml:space="preserve"> In the event that a meter installed at the Supply Point is in a Meter Network, Scottish Water shall provide the CMA with the Meter Net</w:t>
      </w:r>
      <w:r w:rsidR="00AD5572">
        <w:t>work data in accordance with CSD0104.</w:t>
      </w:r>
      <w:r w:rsidR="00E25897">
        <w:t xml:space="preserve"> </w:t>
      </w:r>
    </w:p>
    <w:p w14:paraId="5D6EB082" w14:textId="77777777" w:rsidR="00C551A8" w:rsidRDefault="00C551A8" w:rsidP="00E25897">
      <w:pPr>
        <w:spacing w:line="360" w:lineRule="auto"/>
        <w:jc w:val="both"/>
      </w:pPr>
    </w:p>
    <w:p w14:paraId="7A764C7B" w14:textId="77777777" w:rsidR="00CB088E" w:rsidRDefault="00CB088E" w:rsidP="00CB088E">
      <w:pPr>
        <w:pStyle w:val="Heading4"/>
        <w:spacing w:before="100"/>
      </w:pPr>
      <w:r>
        <w:lastRenderedPageBreak/>
        <w:t>Step j: Provide Licensed Provider owned SPID data &amp; CMA loads Data [T006.0, T006.1]</w:t>
      </w:r>
    </w:p>
    <w:p w14:paraId="2761020C" w14:textId="77777777" w:rsidR="00CB088E" w:rsidRDefault="00CB088E" w:rsidP="009D5BA1">
      <w:pPr>
        <w:spacing w:before="120" w:line="360" w:lineRule="auto"/>
        <w:jc w:val="both"/>
      </w:pPr>
      <w:r>
        <w:t>During the period of the Partial Registration</w:t>
      </w:r>
      <w:r>
        <w:rPr>
          <w:rStyle w:val="FootnoteReference"/>
        </w:rPr>
        <w:footnoteReference w:id="2"/>
      </w:r>
      <w:r>
        <w:t xml:space="preserve">, the Licensed Provider will provide the CMA with the SPID Data for which they are the Data Owner using the Data Transactions T006.0 (Provide WS SPID Data) or T006.1 (Provide SS SPID Data). </w:t>
      </w:r>
      <w:r w:rsidR="00971708">
        <w:t>Licensed Provider updates to Water Supply Points will be copied across to any associated Sewerage Services Supply Points. Licensed Providers may only provide updates to Sewerage Services Supply Points which either do not have an associated Water Services Supply Point, or ha</w:t>
      </w:r>
      <w:r w:rsidR="009B0B8D">
        <w:t>ve</w:t>
      </w:r>
      <w:r w:rsidR="00971708">
        <w:t xml:space="preserve"> an associated Water Services Supply Point which is disconnected or deregistered.</w:t>
      </w:r>
      <w:r>
        <w:t xml:space="preserve"> </w:t>
      </w:r>
    </w:p>
    <w:p w14:paraId="4F984779" w14:textId="77777777" w:rsidR="00D75E61" w:rsidRDefault="00D75E61" w:rsidP="009D5BA1">
      <w:pPr>
        <w:spacing w:before="120" w:line="360" w:lineRule="auto"/>
        <w:jc w:val="both"/>
      </w:pPr>
    </w:p>
    <w:p w14:paraId="1FFAC0E1" w14:textId="77777777" w:rsidR="00D75E61" w:rsidRDefault="00D75E61" w:rsidP="006431C5">
      <w:pPr>
        <w:spacing w:line="360" w:lineRule="auto"/>
      </w:pPr>
      <w:r>
        <w:t>Where an eligible premise has service elements dependent on the Rateable Value, then the Licensed Provider shall ensure that a non-zero value of Rateable Value is submitted as follows:</w:t>
      </w:r>
    </w:p>
    <w:p w14:paraId="71C63BFF" w14:textId="77777777" w:rsidR="00777DF6" w:rsidRDefault="00D75E61" w:rsidP="006431C5">
      <w:pPr>
        <w:numPr>
          <w:ilvl w:val="0"/>
          <w:numId w:val="32"/>
        </w:numPr>
        <w:spacing w:line="360" w:lineRule="auto"/>
      </w:pPr>
      <w:r>
        <w:t>Where</w:t>
      </w:r>
      <w:r w:rsidR="00777DF6">
        <w:t xml:space="preserve"> a non-zero Rateable V</w:t>
      </w:r>
      <w:r>
        <w:t>alue has been assigned</w:t>
      </w:r>
      <w:r w:rsidR="00777DF6">
        <w:t>, then the appropriate Rateable Value;</w:t>
      </w:r>
    </w:p>
    <w:p w14:paraId="5CF891AF" w14:textId="77777777" w:rsidR="00777DF6" w:rsidRDefault="00777DF6" w:rsidP="006431C5">
      <w:pPr>
        <w:numPr>
          <w:ilvl w:val="0"/>
          <w:numId w:val="32"/>
        </w:numPr>
        <w:spacing w:line="360" w:lineRule="auto"/>
      </w:pPr>
      <w:r>
        <w:t>Where a valid Rateable Value of £0 has been assigned, then the Licensed Pro</w:t>
      </w:r>
      <w:r w:rsidR="00EA61EC">
        <w:t>v</w:t>
      </w:r>
      <w:r>
        <w:t>ider shall submit a nominal value of £0.10;</w:t>
      </w:r>
    </w:p>
    <w:p w14:paraId="46F9BDB7" w14:textId="77777777" w:rsidR="0075172D" w:rsidRDefault="00777DF6" w:rsidP="006431C5">
      <w:pPr>
        <w:numPr>
          <w:ilvl w:val="0"/>
          <w:numId w:val="32"/>
        </w:numPr>
        <w:spacing w:line="360" w:lineRule="auto"/>
        <w:ind w:hanging="357"/>
      </w:pPr>
      <w:r>
        <w:t>Where a value of Rateable Value is not available in the short term (for example where a new development has not yet been rated), then the Licensed Provider shall submit a default value of Rateable Value chosen at the Licensed Provider’s discretion</w:t>
      </w:r>
      <w:r w:rsidR="0075172D">
        <w:t xml:space="preserve"> based upon the type of property, chosen from the following values:</w:t>
      </w:r>
    </w:p>
    <w:p w14:paraId="75EFF8D5" w14:textId="77777777" w:rsidR="0075172D" w:rsidRDefault="00EA61EC" w:rsidP="006431C5">
      <w:pPr>
        <w:numPr>
          <w:ilvl w:val="1"/>
          <w:numId w:val="32"/>
        </w:numPr>
        <w:spacing w:line="360" w:lineRule="auto"/>
        <w:ind w:hanging="357"/>
      </w:pPr>
      <w:r>
        <w:t>£999.90</w:t>
      </w:r>
      <w:r w:rsidR="0075172D">
        <w:t>;</w:t>
      </w:r>
    </w:p>
    <w:p w14:paraId="1229FE0A" w14:textId="77777777" w:rsidR="0075172D" w:rsidRDefault="00EA61EC" w:rsidP="006431C5">
      <w:pPr>
        <w:numPr>
          <w:ilvl w:val="1"/>
          <w:numId w:val="32"/>
        </w:numPr>
        <w:spacing w:line="360" w:lineRule="auto"/>
        <w:ind w:hanging="357"/>
      </w:pPr>
      <w:r>
        <w:t>£9,999.90</w:t>
      </w:r>
      <w:r w:rsidR="0075172D">
        <w:t>;</w:t>
      </w:r>
    </w:p>
    <w:p w14:paraId="70038671" w14:textId="77777777" w:rsidR="003A64FA" w:rsidRDefault="00EA61EC" w:rsidP="002B0F4C">
      <w:pPr>
        <w:numPr>
          <w:ilvl w:val="1"/>
          <w:numId w:val="32"/>
        </w:numPr>
        <w:spacing w:after="120" w:line="360" w:lineRule="auto"/>
        <w:ind w:hanging="357"/>
      </w:pPr>
      <w:r>
        <w:t>£19,999.90</w:t>
      </w:r>
      <w:r w:rsidR="0075172D">
        <w:t>;</w:t>
      </w:r>
      <w:r w:rsidR="003A64FA">
        <w:t xml:space="preserve"> or</w:t>
      </w:r>
    </w:p>
    <w:p w14:paraId="5249A1D3" w14:textId="77777777" w:rsidR="00D75E61" w:rsidRDefault="003A64FA" w:rsidP="002B0F4C">
      <w:pPr>
        <w:numPr>
          <w:ilvl w:val="1"/>
          <w:numId w:val="32"/>
        </w:numPr>
        <w:spacing w:after="120" w:line="360" w:lineRule="auto"/>
        <w:ind w:hanging="357"/>
      </w:pPr>
      <w:r>
        <w:t>£99,999.90</w:t>
      </w:r>
      <w:r w:rsidR="005E3A66">
        <w:t>.</w:t>
      </w:r>
      <w:r w:rsidR="002B0F4C">
        <w:t xml:space="preserve"> </w:t>
      </w:r>
    </w:p>
    <w:p w14:paraId="2A003D3E" w14:textId="21DEB0FE" w:rsidR="00D75E61" w:rsidRDefault="006431C5" w:rsidP="009D5BA1">
      <w:pPr>
        <w:spacing w:before="120" w:line="360" w:lineRule="auto"/>
        <w:jc w:val="both"/>
      </w:pPr>
      <w:r>
        <w:t xml:space="preserve">Where the Licensed Provider submits a </w:t>
      </w:r>
      <w:r w:rsidR="00EA61EC">
        <w:t>default Rateable V</w:t>
      </w:r>
      <w:r w:rsidR="00D75E61">
        <w:t xml:space="preserve">alue for </w:t>
      </w:r>
      <w:r>
        <w:t>a new Supply Point, the Licensed Provider shall review the value after six</w:t>
      </w:r>
      <w:r w:rsidR="00D75E61">
        <w:t xml:space="preserve"> months</w:t>
      </w:r>
      <w:r>
        <w:t xml:space="preserve">, at which point it </w:t>
      </w:r>
      <w:r w:rsidR="00D75E61">
        <w:t xml:space="preserve">would be expected that an actual value </w:t>
      </w:r>
      <w:r>
        <w:t>would be available</w:t>
      </w:r>
      <w:r w:rsidR="00EA61EC">
        <w:t>, and update the value in accordance with CSD0104</w:t>
      </w:r>
      <w:r>
        <w:t xml:space="preserve">. In the event that a value is not available at that time, the </w:t>
      </w:r>
      <w:r w:rsidR="00D75E61">
        <w:t xml:space="preserve">Licensed Provider </w:t>
      </w:r>
      <w:r>
        <w:t>will continue to review the value periodically</w:t>
      </w:r>
      <w:r w:rsidR="00EA61EC">
        <w:t>, and thereafter to appropriately update it</w:t>
      </w:r>
      <w:r>
        <w:t>.</w:t>
      </w:r>
    </w:p>
    <w:p w14:paraId="663A3263" w14:textId="77777777" w:rsidR="002E63CD" w:rsidRDefault="002E63CD" w:rsidP="009D5BA1">
      <w:pPr>
        <w:spacing w:before="120" w:line="360" w:lineRule="auto"/>
        <w:jc w:val="both"/>
      </w:pPr>
      <w:r>
        <w:t>Following the loading of Licensed Provider owned Data</w:t>
      </w:r>
      <w:r w:rsidR="00EA61EC">
        <w:t>,</w:t>
      </w:r>
      <w:r>
        <w:t xml:space="preserve"> the CMA will carry out the check detailed in Step m “Verify SPID Data Consistent”. If the SPID Data is consistent, then the</w:t>
      </w:r>
      <w:r w:rsidR="0005099C">
        <w:t xml:space="preserve"> process will continue at Step n</w:t>
      </w:r>
      <w:r>
        <w:t>, otherwise the Licensed Provider(s) and/or Scottish Water (as appropriate) will continue to have to load SPID Data.</w:t>
      </w:r>
    </w:p>
    <w:p w14:paraId="61ABE903" w14:textId="77777777" w:rsidR="00E25897" w:rsidRDefault="00E25897" w:rsidP="009D5BA1">
      <w:pPr>
        <w:spacing w:before="120" w:line="360" w:lineRule="auto"/>
        <w:jc w:val="both"/>
      </w:pPr>
    </w:p>
    <w:p w14:paraId="1B170B42" w14:textId="77777777" w:rsidR="0089655E" w:rsidRDefault="00E25897" w:rsidP="00E25897">
      <w:pPr>
        <w:pStyle w:val="Heading4"/>
        <w:spacing w:before="100"/>
      </w:pPr>
      <w:r>
        <w:lastRenderedPageBreak/>
        <w:t xml:space="preserve">Step </w:t>
      </w:r>
      <w:r w:rsidR="00861C1A">
        <w:t>k</w:t>
      </w:r>
      <w:r>
        <w:t>: Provide Customer Name</w:t>
      </w:r>
      <w:r w:rsidR="00A24AF7">
        <w:t xml:space="preserve"> </w:t>
      </w:r>
      <w:r>
        <w:t>[T032.0]</w:t>
      </w:r>
    </w:p>
    <w:p w14:paraId="5E179D6B" w14:textId="77777777" w:rsidR="00462C11" w:rsidRDefault="005C66F9" w:rsidP="005C66F9">
      <w:pPr>
        <w:pStyle w:val="StyleBodyText2LatinArialJustifiedLinespacing15li"/>
        <w:spacing w:before="120"/>
      </w:pPr>
      <w:r>
        <w:t xml:space="preserve">The </w:t>
      </w:r>
      <w:r w:rsidRPr="00280AB0">
        <w:t xml:space="preserve">Water </w:t>
      </w:r>
      <w:r w:rsidR="00971708">
        <w:t xml:space="preserve">Services </w:t>
      </w:r>
      <w:r w:rsidRPr="00280AB0">
        <w:t xml:space="preserve">Supply </w:t>
      </w:r>
      <w:r>
        <w:t xml:space="preserve">Point Licensed Provider will also submit </w:t>
      </w:r>
      <w:r w:rsidR="00EA61EC">
        <w:t>Customer</w:t>
      </w:r>
      <w:r>
        <w:t xml:space="preserve"> name</w:t>
      </w:r>
      <w:r w:rsidR="00462C11" w:rsidRPr="00462C11">
        <w:t xml:space="preserve"> </w:t>
      </w:r>
      <w:r w:rsidR="00462C11">
        <w:t xml:space="preserve">and </w:t>
      </w:r>
      <w:r w:rsidR="00EA61EC">
        <w:t>Customer</w:t>
      </w:r>
      <w:r w:rsidR="00462C11">
        <w:t xml:space="preserve"> name type </w:t>
      </w:r>
      <w:r w:rsidR="0024705E">
        <w:t>(</w:t>
      </w:r>
      <w:r w:rsidR="00462C11">
        <w:t xml:space="preserve">“Customer” </w:t>
      </w:r>
      <w:r w:rsidR="0024705E">
        <w:t>or “Developer</w:t>
      </w:r>
      <w:r w:rsidR="0024705E">
        <w:rPr>
          <w:rStyle w:val="FootnoteReference"/>
        </w:rPr>
        <w:footnoteReference w:id="3"/>
      </w:r>
      <w:r w:rsidR="0024705E">
        <w:t xml:space="preserve">”) </w:t>
      </w:r>
      <w:r>
        <w:t xml:space="preserve">data for the new </w:t>
      </w:r>
      <w:r w:rsidR="00971708">
        <w:t>Supply Point</w:t>
      </w:r>
      <w:r>
        <w:t xml:space="preserve"> using data transaction T032.0</w:t>
      </w:r>
      <w:r w:rsidRPr="00411CC2">
        <w:t xml:space="preserve"> </w:t>
      </w:r>
      <w:r>
        <w:t xml:space="preserve">(Create Update </w:t>
      </w:r>
      <w:r w:rsidRPr="00AC30B3">
        <w:t>Customer</w:t>
      </w:r>
      <w:r>
        <w:t xml:space="preserve"> </w:t>
      </w:r>
      <w:r w:rsidRPr="00AC30B3">
        <w:t>Name</w:t>
      </w:r>
      <w:r>
        <w:t xml:space="preserve">).  The </w:t>
      </w:r>
      <w:r w:rsidR="00EA61EC">
        <w:t>Customer</w:t>
      </w:r>
      <w:r>
        <w:t xml:space="preserve"> name m</w:t>
      </w:r>
      <w:r w:rsidRPr="00F25FC9">
        <w:t>ust start with a letter or a number</w:t>
      </w:r>
      <w:r w:rsidR="00A326E6">
        <w:t xml:space="preserve"> and</w:t>
      </w:r>
      <w:r>
        <w:t xml:space="preserve"> m</w:t>
      </w:r>
      <w:r w:rsidRPr="00F25FC9">
        <w:t xml:space="preserve">ust be a minimum of </w:t>
      </w:r>
      <w:r>
        <w:t>one</w:t>
      </w:r>
      <w:r w:rsidRPr="00F25FC9">
        <w:t xml:space="preserve"> character</w:t>
      </w:r>
      <w:r>
        <w:t xml:space="preserve"> and cannot contain any control characters e.g. carriage returns, line feeds etc.  </w:t>
      </w:r>
    </w:p>
    <w:p w14:paraId="4AFF05C9" w14:textId="77777777" w:rsidR="00462C11" w:rsidRDefault="00462C11" w:rsidP="005C66F9">
      <w:pPr>
        <w:pStyle w:val="StyleBodyText2LatinArialJustifiedLinespacing15li"/>
        <w:spacing w:before="120"/>
      </w:pPr>
    </w:p>
    <w:p w14:paraId="348DC9C9" w14:textId="77777777" w:rsidR="005C66F9" w:rsidRDefault="005C66F9" w:rsidP="005C66F9">
      <w:pPr>
        <w:pStyle w:val="StyleBodyText2LatinArialJustifiedLinespacing15li"/>
        <w:spacing w:before="120"/>
      </w:pPr>
      <w:r>
        <w:t>The Sewerage</w:t>
      </w:r>
      <w:r w:rsidRPr="00280AB0">
        <w:t xml:space="preserve"> Services Supply Point</w:t>
      </w:r>
      <w:r w:rsidRPr="002F77D9">
        <w:t xml:space="preserve"> </w:t>
      </w:r>
      <w:r>
        <w:t xml:space="preserve">Licensed Provider, where there is no associated Water </w:t>
      </w:r>
      <w:r w:rsidR="00971708">
        <w:t xml:space="preserve">Services </w:t>
      </w:r>
      <w:r>
        <w:t>Supply Point</w:t>
      </w:r>
      <w:r w:rsidR="0009332A">
        <w:t>,</w:t>
      </w:r>
      <w:r>
        <w:t xml:space="preserve"> will also submit </w:t>
      </w:r>
      <w:r w:rsidR="00EA61EC">
        <w:t>Customer</w:t>
      </w:r>
      <w:r>
        <w:t xml:space="preserve"> name</w:t>
      </w:r>
      <w:r w:rsidR="00462C11" w:rsidRPr="00462C11">
        <w:t xml:space="preserve"> </w:t>
      </w:r>
      <w:r w:rsidR="00462C11">
        <w:t xml:space="preserve">and </w:t>
      </w:r>
      <w:r w:rsidR="00EA61EC">
        <w:t>Customer</w:t>
      </w:r>
      <w:r w:rsidR="00462C11">
        <w:t xml:space="preserve"> name type </w:t>
      </w:r>
      <w:r w:rsidR="0024705E">
        <w:t>(“Customer” or “Developer</w:t>
      </w:r>
      <w:r w:rsidR="0024705E" w:rsidRPr="0024705E">
        <w:rPr>
          <w:vertAlign w:val="superscript"/>
        </w:rPr>
        <w:t>3</w:t>
      </w:r>
      <w:r w:rsidR="0024705E">
        <w:t>”) data</w:t>
      </w:r>
      <w:r>
        <w:t xml:space="preserve"> for the new </w:t>
      </w:r>
      <w:r w:rsidR="00971708">
        <w:t>Supply Point</w:t>
      </w:r>
      <w:r>
        <w:t xml:space="preserve"> using data transaction T032.0</w:t>
      </w:r>
      <w:r w:rsidRPr="00411CC2">
        <w:t xml:space="preserve"> </w:t>
      </w:r>
      <w:r>
        <w:t xml:space="preserve">(Create Update </w:t>
      </w:r>
      <w:r w:rsidRPr="00AC30B3">
        <w:t>Customer</w:t>
      </w:r>
      <w:r>
        <w:t xml:space="preserve"> </w:t>
      </w:r>
      <w:r w:rsidRPr="00AC30B3">
        <w:t>Name</w:t>
      </w:r>
      <w:r>
        <w:t xml:space="preserve">).  The </w:t>
      </w:r>
      <w:r w:rsidR="00EA61EC">
        <w:t>Customer</w:t>
      </w:r>
      <w:r>
        <w:t xml:space="preserve"> name m</w:t>
      </w:r>
      <w:r w:rsidRPr="00F25FC9">
        <w:t>ust start with a letter or a number</w:t>
      </w:r>
      <w:r w:rsidR="00A326E6">
        <w:t xml:space="preserve"> and</w:t>
      </w:r>
      <w:r>
        <w:t xml:space="preserve"> m</w:t>
      </w:r>
      <w:r w:rsidRPr="00F25FC9">
        <w:t xml:space="preserve">ust be a minimum of </w:t>
      </w:r>
      <w:r>
        <w:t>one</w:t>
      </w:r>
      <w:r w:rsidRPr="00F25FC9">
        <w:t xml:space="preserve"> character</w:t>
      </w:r>
      <w:r w:rsidR="00471546">
        <w:t xml:space="preserve"> and</w:t>
      </w:r>
      <w:r>
        <w:t xml:space="preserve"> cannot contain any control characters e.g. carriage returns, line feeds etc.  </w:t>
      </w:r>
    </w:p>
    <w:p w14:paraId="3E82EEB9" w14:textId="77777777" w:rsidR="005C66F9" w:rsidRDefault="005C66F9" w:rsidP="005C66F9">
      <w:pPr>
        <w:pStyle w:val="StyleBodyText2LatinArialJustifiedLinespacing15li"/>
        <w:spacing w:before="120"/>
      </w:pPr>
      <w:r w:rsidRPr="0024705E">
        <w:t xml:space="preserve">The </w:t>
      </w:r>
      <w:r w:rsidR="00EA61EC">
        <w:t>Customer</w:t>
      </w:r>
      <w:r w:rsidRPr="0024705E">
        <w:t xml:space="preserve"> name that is provided should in all cases be the</w:t>
      </w:r>
      <w:r w:rsidRPr="0024705E">
        <w:rPr>
          <w:rFonts w:cs="Arial"/>
        </w:rPr>
        <w:t xml:space="preserve"> party contracting with the LP at the Supply Point i.e. the </w:t>
      </w:r>
      <w:r w:rsidR="00EA61EC">
        <w:rPr>
          <w:rFonts w:cs="Arial"/>
        </w:rPr>
        <w:t>Customer</w:t>
      </w:r>
      <w:r w:rsidRPr="0024705E">
        <w:rPr>
          <w:rFonts w:cs="Arial"/>
        </w:rPr>
        <w:t xml:space="preserve"> or developer at the Supply Point</w:t>
      </w:r>
      <w:r w:rsidRPr="0024705E">
        <w:t xml:space="preserve">.  Where the Supply Point has a Related Water Supply Point, the </w:t>
      </w:r>
      <w:r w:rsidR="00EA61EC">
        <w:t>Customer</w:t>
      </w:r>
      <w:r w:rsidRPr="0024705E">
        <w:t xml:space="preserve"> name notified at the Water Services Supply Point will also be used for the associated Sewerage Services Supply Point. If the Water Services Supply Point </w:t>
      </w:r>
      <w:r w:rsidR="00971708">
        <w:t>has an associated</w:t>
      </w:r>
      <w:r w:rsidRPr="0024705E">
        <w:t xml:space="preserve"> Sewerage Services Supply Point and </w:t>
      </w:r>
      <w:r w:rsidR="00971708">
        <w:t xml:space="preserve">which </w:t>
      </w:r>
      <w:r w:rsidRPr="0024705E">
        <w:t xml:space="preserve">has a different LP, a T032.1 (Customer Name Updated) transaction </w:t>
      </w:r>
      <w:r w:rsidR="00971708">
        <w:t xml:space="preserve">containing the updated Customer name, </w:t>
      </w:r>
      <w:r w:rsidRPr="0024705E">
        <w:t xml:space="preserve">will be sent </w:t>
      </w:r>
      <w:r w:rsidR="00971708">
        <w:t xml:space="preserve">to the LP for the associated </w:t>
      </w:r>
      <w:r w:rsidRPr="0024705E">
        <w:t xml:space="preserve">Sewerage Services Supply Point. </w:t>
      </w:r>
    </w:p>
    <w:p w14:paraId="400D0CB8" w14:textId="77777777" w:rsidR="004B6994" w:rsidRPr="0024705E" w:rsidRDefault="004B6994" w:rsidP="005C66F9">
      <w:pPr>
        <w:pStyle w:val="StyleBodyText2LatinArialJustifiedLinespacing15li"/>
        <w:spacing w:before="120"/>
      </w:pPr>
    </w:p>
    <w:p w14:paraId="4FADBCB2" w14:textId="77777777" w:rsidR="005C66F9" w:rsidRDefault="005C66F9" w:rsidP="005C66F9">
      <w:pPr>
        <w:pStyle w:val="StyleBodyText2LatinArialJustifiedLinespacing15li"/>
        <w:spacing w:before="120"/>
      </w:pPr>
      <w:r w:rsidRPr="00280AB0">
        <w:t xml:space="preserve">Where the </w:t>
      </w:r>
      <w:r w:rsidR="00340820">
        <w:t xml:space="preserve">Sewerage Services </w:t>
      </w:r>
      <w:r w:rsidRPr="00280AB0">
        <w:t xml:space="preserve">Supply Point has </w:t>
      </w:r>
      <w:r w:rsidR="00340820">
        <w:t>an associated</w:t>
      </w:r>
      <w:r w:rsidRPr="00280AB0">
        <w:t xml:space="preserve"> Water Supply </w:t>
      </w:r>
      <w:r w:rsidR="00340820">
        <w:t>Point</w:t>
      </w:r>
      <w:r w:rsidRPr="00280AB0">
        <w:t xml:space="preserve">, </w:t>
      </w:r>
      <w:r>
        <w:t>a</w:t>
      </w:r>
      <w:r w:rsidRPr="00280AB0">
        <w:t xml:space="preserve"> </w:t>
      </w:r>
      <w:r w:rsidR="00EA61EC">
        <w:t>Customer</w:t>
      </w:r>
      <w:r w:rsidRPr="00280AB0">
        <w:t xml:space="preserve"> name notified </w:t>
      </w:r>
      <w:r>
        <w:t xml:space="preserve">in error </w:t>
      </w:r>
      <w:r w:rsidRPr="00280AB0">
        <w:t xml:space="preserve">at the </w:t>
      </w:r>
      <w:r>
        <w:t>Sewerage</w:t>
      </w:r>
      <w:r w:rsidRPr="00280AB0">
        <w:t xml:space="preserve"> Services Supply Point will </w:t>
      </w:r>
      <w:r>
        <w:t>receive a T009.0 (Error Notification) transaction displaying a message that indicates the Supply Point is a Sewerage Services Supply Point that has a Water Services Supply Point.  Where a</w:t>
      </w:r>
      <w:r w:rsidR="00340820">
        <w:t xml:space="preserve"> new</w:t>
      </w:r>
      <w:r>
        <w:t xml:space="preserve"> </w:t>
      </w:r>
      <w:r w:rsidRPr="00280AB0">
        <w:t>Water Services Supply Point</w:t>
      </w:r>
      <w:r>
        <w:t xml:space="preserve"> is associated with an existing Sewerage</w:t>
      </w:r>
      <w:r w:rsidRPr="00280AB0">
        <w:t xml:space="preserve"> Services Supply Point</w:t>
      </w:r>
      <w:r>
        <w:t xml:space="preserve"> the </w:t>
      </w:r>
      <w:r w:rsidR="00EA61EC">
        <w:t>Customer</w:t>
      </w:r>
      <w:r>
        <w:t xml:space="preserve"> name from the Sewerage</w:t>
      </w:r>
      <w:r w:rsidRPr="00280AB0">
        <w:t xml:space="preserve"> Services Supply Point</w:t>
      </w:r>
      <w:r>
        <w:t xml:space="preserve"> will be applied at the point of association.</w:t>
      </w:r>
    </w:p>
    <w:p w14:paraId="572CC7F0" w14:textId="77777777" w:rsidR="004B6994" w:rsidRDefault="004B6994" w:rsidP="005C66F9">
      <w:pPr>
        <w:pStyle w:val="StyleBodyText2LatinArialJustifiedLinespacing15li"/>
        <w:spacing w:before="120"/>
      </w:pPr>
    </w:p>
    <w:p w14:paraId="6BFF22C5" w14:textId="77777777" w:rsidR="00340820" w:rsidRDefault="005C66F9" w:rsidP="006B3175">
      <w:pPr>
        <w:spacing w:before="120" w:line="360" w:lineRule="auto"/>
        <w:jc w:val="both"/>
      </w:pPr>
      <w:r>
        <w:rPr>
          <w:lang w:eastAsia="en-US"/>
        </w:rPr>
        <w:t xml:space="preserve">If the transaction is </w:t>
      </w:r>
      <w:r w:rsidR="007E1D8E">
        <w:rPr>
          <w:lang w:eastAsia="en-US"/>
        </w:rPr>
        <w:t>successful,</w:t>
      </w:r>
      <w:r>
        <w:rPr>
          <w:lang w:eastAsia="en-US"/>
        </w:rPr>
        <w:t xml:space="preserve"> a </w:t>
      </w:r>
      <w:r>
        <w:t xml:space="preserve">T009.0 OK transaction is </w:t>
      </w:r>
      <w:r w:rsidR="0024705E">
        <w:t>returned</w:t>
      </w:r>
      <w:r w:rsidR="00CF764C">
        <w:t xml:space="preserve"> and a T032.2 (Customer Name Updated) issued to Scottish Water</w:t>
      </w:r>
      <w:r>
        <w:t>.  I</w:t>
      </w:r>
      <w:r>
        <w:rPr>
          <w:lang w:eastAsia="en-US"/>
        </w:rPr>
        <w:t>n the event that the data is not consistent, the CMA will issue a T009.1 (Error Notification) to the LP.</w:t>
      </w:r>
      <w:r w:rsidR="00340820">
        <w:rPr>
          <w:lang w:eastAsia="en-US"/>
        </w:rPr>
        <w:t xml:space="preserve">  </w:t>
      </w:r>
      <w:r>
        <w:t xml:space="preserve">If the </w:t>
      </w:r>
      <w:r w:rsidR="00EA61EC">
        <w:t>Customer</w:t>
      </w:r>
      <w:r>
        <w:t xml:space="preserve"> name is not in a valid format a T009.0 (Error Notification) transaction with </w:t>
      </w:r>
      <w:r w:rsidR="00FB783E">
        <w:t>an appropriate error code</w:t>
      </w:r>
      <w:r>
        <w:t xml:space="preserve">.  </w:t>
      </w:r>
    </w:p>
    <w:p w14:paraId="35E5BE94" w14:textId="77777777" w:rsidR="004B6994" w:rsidRDefault="004B6994" w:rsidP="006B3175">
      <w:pPr>
        <w:spacing w:before="120" w:line="360" w:lineRule="auto"/>
        <w:jc w:val="both"/>
      </w:pPr>
    </w:p>
    <w:p w14:paraId="49CCF388" w14:textId="77777777" w:rsidR="002E63CD" w:rsidRDefault="002E63CD" w:rsidP="002E63CD">
      <w:pPr>
        <w:spacing w:before="120" w:line="360" w:lineRule="auto"/>
        <w:jc w:val="both"/>
      </w:pPr>
      <w:r>
        <w:t>Following the loading of a Customer name, the CMA will carry out the check detailed in Decision m “Verify SPID Data Consistent”. If the SPID Data is consistent, then the</w:t>
      </w:r>
      <w:r w:rsidR="0005099C">
        <w:t xml:space="preserve"> process will continue </w:t>
      </w:r>
      <w:r w:rsidR="0005099C">
        <w:lastRenderedPageBreak/>
        <w:t>at Step n</w:t>
      </w:r>
      <w:r>
        <w:t>, otherwise the Licensed Provider(s) and/or Scottish Water (as appropriate) will continue to have to load SPID Data.</w:t>
      </w:r>
    </w:p>
    <w:p w14:paraId="56A771FC" w14:textId="77777777" w:rsidR="004B6994" w:rsidRDefault="004B6994" w:rsidP="002E63CD">
      <w:pPr>
        <w:spacing w:before="120" w:line="360" w:lineRule="auto"/>
        <w:jc w:val="both"/>
      </w:pPr>
    </w:p>
    <w:p w14:paraId="70CCB89F" w14:textId="77777777" w:rsidR="00CB088E" w:rsidRDefault="0005099C" w:rsidP="00CB088E">
      <w:pPr>
        <w:pStyle w:val="Heading4"/>
        <w:spacing w:before="100"/>
        <w:rPr>
          <w:rFonts w:cs="Arial"/>
        </w:rPr>
      </w:pPr>
      <w:r>
        <w:t xml:space="preserve">Step </w:t>
      </w:r>
      <w:r w:rsidR="00CB088E">
        <w:t xml:space="preserve">l: </w:t>
      </w:r>
      <w:r w:rsidR="00971708">
        <w:t>Submit Connection Data</w:t>
      </w:r>
    </w:p>
    <w:p w14:paraId="78D39110" w14:textId="51585CD5" w:rsidR="00CB088E" w:rsidRDefault="007A761D" w:rsidP="009D5BA1">
      <w:pPr>
        <w:pStyle w:val="StyleBodyText2LatinArialJustifiedLinespacing15li"/>
        <w:spacing w:before="120"/>
      </w:pPr>
      <w:r>
        <w:t xml:space="preserve">Scottish Water is always responsible for providing the Connection Date at a Water Services Supply Point. </w:t>
      </w:r>
      <w:r w:rsidR="00CB088E">
        <w:t xml:space="preserve">Where </w:t>
      </w:r>
      <w:r>
        <w:t xml:space="preserve">a Sewerage Services </w:t>
      </w:r>
      <w:r w:rsidR="00CB088E">
        <w:t>Supply Point has a</w:t>
      </w:r>
      <w:r>
        <w:t>n</w:t>
      </w:r>
      <w:r w:rsidR="00CB088E">
        <w:t xml:space="preserve"> </w:t>
      </w:r>
      <w:r>
        <w:t xml:space="preserve">associated </w:t>
      </w:r>
      <w:r w:rsidR="00CB088E">
        <w:t xml:space="preserve">Water </w:t>
      </w:r>
      <w:r>
        <w:t xml:space="preserve">Point that has not yet been made Tradable, </w:t>
      </w:r>
      <w:r w:rsidR="00CB088E">
        <w:t xml:space="preserve">the Connection Date notified </w:t>
      </w:r>
      <w:r>
        <w:t xml:space="preserve">by Scottish Water </w:t>
      </w:r>
      <w:r w:rsidR="00CB088E">
        <w:t xml:space="preserve">at the </w:t>
      </w:r>
      <w:r>
        <w:t xml:space="preserve">associated </w:t>
      </w:r>
      <w:r w:rsidR="00CB088E">
        <w:t>Water Services Supply Point will also be used for the Sewerage Services Supply Point</w:t>
      </w:r>
      <w:r>
        <w:t>.</w:t>
      </w:r>
    </w:p>
    <w:p w14:paraId="677102D4" w14:textId="77777777" w:rsidR="004B6994" w:rsidRDefault="004B6994" w:rsidP="009D5BA1">
      <w:pPr>
        <w:pStyle w:val="StyleBodyText2LatinArialJustifiedLinespacing15li"/>
        <w:spacing w:before="120"/>
      </w:pPr>
    </w:p>
    <w:p w14:paraId="75866E22" w14:textId="77777777" w:rsidR="00CB088E" w:rsidRDefault="00CB088E" w:rsidP="002B0F4C">
      <w:pPr>
        <w:pStyle w:val="StyleBodyText2LatinArialJustifiedLinespacing15li"/>
        <w:spacing w:before="120"/>
      </w:pPr>
      <w:r>
        <w:t>In the event that only Sewerage Services are provided at the Supply Point</w:t>
      </w:r>
      <w:r w:rsidR="007A761D">
        <w:t xml:space="preserve"> or the associated Water Services Supply Point has already been made Tradable</w:t>
      </w:r>
      <w:r>
        <w:t xml:space="preserve">, then the Licensed Provider for the Sewerage Services Supply Point must confirm the Connection Date for those Services to the CMA.  </w:t>
      </w:r>
    </w:p>
    <w:p w14:paraId="413BF681" w14:textId="77777777" w:rsidR="004B6994" w:rsidRDefault="004B6994" w:rsidP="002B0F4C">
      <w:pPr>
        <w:pStyle w:val="StyleBodyText2LatinArialJustifiedLinespacing15li"/>
        <w:spacing w:before="120"/>
        <w:rPr>
          <w:rFonts w:cs="Arial"/>
        </w:rPr>
      </w:pPr>
    </w:p>
    <w:p w14:paraId="346C78EC" w14:textId="77777777" w:rsidR="007E17A9" w:rsidRPr="007E17A9" w:rsidRDefault="007E17A9" w:rsidP="007E17A9">
      <w:pPr>
        <w:rPr>
          <w:rFonts w:eastAsia="Times" w:cs="Times New Roman"/>
          <w:b/>
          <w:i/>
          <w:color w:val="00436E"/>
          <w:lang w:eastAsia="en-US"/>
        </w:rPr>
      </w:pPr>
      <w:r>
        <w:rPr>
          <w:rFonts w:eastAsia="Times" w:cs="Times New Roman"/>
          <w:b/>
          <w:i/>
          <w:color w:val="00436E"/>
          <w:lang w:eastAsia="en-US"/>
        </w:rPr>
        <w:t>New Connections</w:t>
      </w:r>
      <w:r w:rsidRPr="007E17A9">
        <w:rPr>
          <w:rFonts w:eastAsia="Times" w:cs="Times New Roman"/>
          <w:b/>
          <w:i/>
          <w:color w:val="00436E"/>
          <w:lang w:eastAsia="en-US"/>
        </w:rPr>
        <w:t>:</w:t>
      </w:r>
    </w:p>
    <w:p w14:paraId="4067C934" w14:textId="77777777" w:rsidR="00173FDA" w:rsidRPr="003C7D7E" w:rsidRDefault="00CB088E" w:rsidP="007E17A9">
      <w:pPr>
        <w:pStyle w:val="BodyText2"/>
        <w:spacing w:before="120" w:line="360" w:lineRule="auto"/>
        <w:jc w:val="both"/>
        <w:rPr>
          <w:rFonts w:ascii="Arial" w:hAnsi="Arial" w:cs="Arial"/>
        </w:rPr>
      </w:pPr>
      <w:r>
        <w:rPr>
          <w:rFonts w:ascii="Arial" w:hAnsi="Arial" w:cs="Arial"/>
        </w:rPr>
        <w:t>Scottish Water will notify the CMA of the Connection Date</w:t>
      </w:r>
      <w:r w:rsidR="00131215">
        <w:rPr>
          <w:rFonts w:ascii="Arial" w:hAnsi="Arial" w:cs="Arial"/>
        </w:rPr>
        <w:t xml:space="preserve"> of a Water Services Supply Point</w:t>
      </w:r>
      <w:r>
        <w:rPr>
          <w:rFonts w:ascii="Arial" w:hAnsi="Arial" w:cs="Arial"/>
        </w:rPr>
        <w:t xml:space="preserve"> within </w:t>
      </w:r>
      <w:r w:rsidR="00EC2B73">
        <w:rPr>
          <w:rFonts w:ascii="Arial" w:hAnsi="Arial" w:cs="Arial"/>
        </w:rPr>
        <w:t>5</w:t>
      </w:r>
      <w:r>
        <w:rPr>
          <w:rFonts w:ascii="Arial" w:hAnsi="Arial" w:cs="Arial"/>
        </w:rPr>
        <w:t xml:space="preserve"> Business Days, </w:t>
      </w:r>
      <w:r w:rsidR="00EC2B73">
        <w:rPr>
          <w:rFonts w:ascii="Arial" w:hAnsi="Arial" w:cs="Arial"/>
        </w:rPr>
        <w:t xml:space="preserve">for activities undertaken by Scottish Water and 8 Business Days for activities undertaken by an Accredited Entity, </w:t>
      </w:r>
      <w:r>
        <w:rPr>
          <w:rFonts w:ascii="Arial" w:hAnsi="Arial" w:cs="Arial"/>
        </w:rPr>
        <w:t xml:space="preserve">using Data Transaction T007.0 (Notify Connection). </w:t>
      </w:r>
      <w:r w:rsidR="00FE518B">
        <w:rPr>
          <w:rFonts w:ascii="Arial" w:hAnsi="Arial" w:cs="Arial"/>
        </w:rPr>
        <w:t xml:space="preserve">As above, this Connection Date will also be used for any associated Sewerage Service Supply Point which is not already Tradable. </w:t>
      </w:r>
      <w:r w:rsidR="00131215">
        <w:rPr>
          <w:rFonts w:ascii="Arial" w:hAnsi="Arial" w:cs="Arial"/>
        </w:rPr>
        <w:t xml:space="preserve">The CMA will </w:t>
      </w:r>
      <w:r w:rsidR="00131215" w:rsidRPr="003C7D7E">
        <w:rPr>
          <w:rFonts w:ascii="Arial" w:hAnsi="Arial" w:cs="Arial"/>
        </w:rPr>
        <w:t xml:space="preserve">confirm that the Water Services Supply Point </w:t>
      </w:r>
      <w:r w:rsidR="00FE518B">
        <w:rPr>
          <w:rFonts w:ascii="Arial" w:hAnsi="Arial" w:cs="Arial"/>
        </w:rPr>
        <w:t xml:space="preserve">any associated Sewerage Service Supply Point which is not already Tradable each </w:t>
      </w:r>
      <w:r w:rsidR="00131215" w:rsidRPr="003C7D7E">
        <w:rPr>
          <w:rFonts w:ascii="Arial" w:hAnsi="Arial" w:cs="Arial"/>
        </w:rPr>
        <w:t>has at least one Service Element on the Connection Date</w:t>
      </w:r>
      <w:r w:rsidR="00FE518B" w:rsidRPr="003C7D7E">
        <w:rPr>
          <w:rFonts w:ascii="Arial" w:hAnsi="Arial" w:cs="Arial"/>
        </w:rPr>
        <w:t>.</w:t>
      </w:r>
    </w:p>
    <w:p w14:paraId="689EB711" w14:textId="77777777" w:rsidR="00FE518B" w:rsidRDefault="00FE518B" w:rsidP="00CB088E">
      <w:pPr>
        <w:pStyle w:val="BodyText2"/>
        <w:spacing w:line="360" w:lineRule="auto"/>
        <w:jc w:val="both"/>
      </w:pPr>
    </w:p>
    <w:p w14:paraId="2BE1E596" w14:textId="77777777" w:rsidR="00FE518B" w:rsidRDefault="00FE518B" w:rsidP="00FE518B">
      <w:pPr>
        <w:pStyle w:val="StyleBodyText2LatinArialJustifiedLinespacing15li"/>
      </w:pPr>
      <w:r>
        <w:t>If the Connection is successful, the CMA will notify the Water Services Licensed Provider(s) of the Connection Date using Data Transaction T007.2 (Notify Connection).  In the case of a Related Water Supply Meter, the Sewerage Services Licensed Provider will be notified by the CMA of the Connection Date using the Data Transaction T007.2 (Notify Connection).</w:t>
      </w:r>
    </w:p>
    <w:p w14:paraId="1431803D" w14:textId="77777777" w:rsidR="002B0F4C" w:rsidRDefault="002B0F4C" w:rsidP="00FE518B">
      <w:pPr>
        <w:pStyle w:val="StyleBodyText2LatinArialJustifiedLinespacing15li"/>
      </w:pPr>
    </w:p>
    <w:p w14:paraId="4A116858" w14:textId="77777777" w:rsidR="00E04F4E" w:rsidRDefault="00E04F4E" w:rsidP="001E51EF">
      <w:pPr>
        <w:spacing w:line="360" w:lineRule="auto"/>
        <w:rPr>
          <w:rFonts w:cs="Times New Roman"/>
          <w:color w:val="auto"/>
          <w:lang w:eastAsia="en-US"/>
        </w:rPr>
      </w:pPr>
      <w:r>
        <w:rPr>
          <w:rFonts w:cs="Times New Roman"/>
          <w:color w:val="auto"/>
          <w:lang w:eastAsia="en-US"/>
        </w:rPr>
        <w:t>When a meter has been notified to the CMA and Scottish Water has submitted an I Read, t</w:t>
      </w:r>
      <w:r w:rsidRPr="00173FDA">
        <w:rPr>
          <w:rFonts w:cs="Times New Roman"/>
          <w:color w:val="auto"/>
          <w:lang w:eastAsia="en-US"/>
        </w:rPr>
        <w:t xml:space="preserve">he T007.0 will set the </w:t>
      </w:r>
      <w:r w:rsidR="00DD069D">
        <w:rPr>
          <w:rFonts w:cs="Times New Roman"/>
          <w:color w:val="auto"/>
          <w:lang w:eastAsia="en-US"/>
        </w:rPr>
        <w:t>m</w:t>
      </w:r>
      <w:r w:rsidRPr="00173FDA">
        <w:rPr>
          <w:rFonts w:cs="Times New Roman"/>
          <w:color w:val="auto"/>
          <w:lang w:eastAsia="en-US"/>
        </w:rPr>
        <w:t xml:space="preserve">eter </w:t>
      </w:r>
      <w:r w:rsidR="00DD7AB0">
        <w:rPr>
          <w:rFonts w:cs="Times New Roman"/>
          <w:color w:val="auto"/>
          <w:lang w:eastAsia="en-US"/>
        </w:rPr>
        <w:t>e</w:t>
      </w:r>
      <w:r w:rsidRPr="00173FDA">
        <w:rPr>
          <w:rFonts w:cs="Times New Roman"/>
          <w:color w:val="auto"/>
          <w:lang w:eastAsia="en-US"/>
        </w:rPr>
        <w:t>ffective</w:t>
      </w:r>
      <w:r w:rsidR="00DD7AB0">
        <w:rPr>
          <w:rFonts w:cs="Times New Roman"/>
          <w:color w:val="auto"/>
          <w:lang w:eastAsia="en-US"/>
        </w:rPr>
        <w:t xml:space="preserve"> from d</w:t>
      </w:r>
      <w:r>
        <w:rPr>
          <w:rFonts w:cs="Times New Roman"/>
          <w:color w:val="auto"/>
          <w:lang w:eastAsia="en-US"/>
        </w:rPr>
        <w:t>ate</w:t>
      </w:r>
      <w:r w:rsidRPr="00173FDA">
        <w:rPr>
          <w:rFonts w:cs="Times New Roman"/>
          <w:color w:val="auto"/>
          <w:lang w:eastAsia="en-US"/>
        </w:rPr>
        <w:t xml:space="preserve"> and the I Read date to equal the </w:t>
      </w:r>
      <w:r>
        <w:rPr>
          <w:rFonts w:cs="Times New Roman"/>
          <w:color w:val="auto"/>
          <w:lang w:eastAsia="en-US"/>
        </w:rPr>
        <w:t>latter</w:t>
      </w:r>
      <w:r w:rsidRPr="00173FDA">
        <w:rPr>
          <w:rFonts w:cs="Times New Roman"/>
          <w:color w:val="auto"/>
          <w:lang w:eastAsia="en-US"/>
        </w:rPr>
        <w:t xml:space="preserve"> of the I </w:t>
      </w:r>
      <w:r>
        <w:rPr>
          <w:rFonts w:cs="Times New Roman"/>
          <w:color w:val="auto"/>
          <w:lang w:eastAsia="en-US"/>
        </w:rPr>
        <w:t>R</w:t>
      </w:r>
      <w:r w:rsidRPr="00173FDA">
        <w:rPr>
          <w:rFonts w:cs="Times New Roman"/>
          <w:color w:val="auto"/>
          <w:lang w:eastAsia="en-US"/>
        </w:rPr>
        <w:t xml:space="preserve">ead date or the SPID </w:t>
      </w:r>
      <w:r w:rsidR="00405471">
        <w:rPr>
          <w:rFonts w:cs="Times New Roman"/>
          <w:color w:val="auto"/>
          <w:lang w:eastAsia="en-US"/>
        </w:rPr>
        <w:t>C</w:t>
      </w:r>
      <w:r w:rsidRPr="00173FDA">
        <w:rPr>
          <w:rFonts w:cs="Times New Roman"/>
          <w:color w:val="auto"/>
          <w:lang w:eastAsia="en-US"/>
        </w:rPr>
        <w:t xml:space="preserve">onnection </w:t>
      </w:r>
      <w:r w:rsidR="00405471">
        <w:rPr>
          <w:rFonts w:cs="Times New Roman"/>
          <w:color w:val="auto"/>
          <w:lang w:eastAsia="en-US"/>
        </w:rPr>
        <w:t>D</w:t>
      </w:r>
      <w:r w:rsidRPr="00173FDA">
        <w:rPr>
          <w:rFonts w:cs="Times New Roman"/>
          <w:color w:val="auto"/>
          <w:lang w:eastAsia="en-US"/>
        </w:rPr>
        <w:t>ate</w:t>
      </w:r>
      <w:r>
        <w:rPr>
          <w:rFonts w:cs="Times New Roman"/>
          <w:color w:val="auto"/>
          <w:lang w:eastAsia="en-US"/>
        </w:rPr>
        <w:t>.</w:t>
      </w:r>
      <w:r w:rsidRPr="00173FDA">
        <w:rPr>
          <w:rFonts w:cs="Times New Roman"/>
          <w:color w:val="auto"/>
          <w:lang w:eastAsia="en-US"/>
        </w:rPr>
        <w:t xml:space="preserve"> </w:t>
      </w:r>
    </w:p>
    <w:p w14:paraId="18DCDD0D" w14:textId="77777777" w:rsidR="004B6994" w:rsidRPr="00173FDA" w:rsidRDefault="004B6994" w:rsidP="001E51EF">
      <w:pPr>
        <w:spacing w:line="360" w:lineRule="auto"/>
        <w:rPr>
          <w:rFonts w:cs="Times New Roman"/>
          <w:color w:val="auto"/>
          <w:lang w:eastAsia="en-US"/>
        </w:rPr>
      </w:pPr>
    </w:p>
    <w:p w14:paraId="6C18F078" w14:textId="77777777" w:rsidR="00CB088E" w:rsidRDefault="002915A1" w:rsidP="009D5BA1">
      <w:pPr>
        <w:pStyle w:val="StyleBodyText2LatinArialJustifiedLinespacing15li"/>
        <w:spacing w:before="120"/>
      </w:pPr>
      <w:r>
        <w:t>In the event that only Sewerage Services are provided at t</w:t>
      </w:r>
      <w:r w:rsidR="007667CE">
        <w:t>he Supply Point or the associat</w:t>
      </w:r>
      <w:r>
        <w:t xml:space="preserve">ed Water Service Supply Point has already been made Tradable, </w:t>
      </w:r>
      <w:r w:rsidR="00CB088E">
        <w:t xml:space="preserve">then the Sewerage Services Licensed Provider will notify the CMA of the Connection Date within 2 Business Days after that connection is made using Data Transaction T007.1 (Notify Connection (SS)). </w:t>
      </w:r>
    </w:p>
    <w:p w14:paraId="13CE2701" w14:textId="77777777" w:rsidR="002B0F4C" w:rsidRDefault="002B0F4C" w:rsidP="009D5BA1">
      <w:pPr>
        <w:pStyle w:val="StyleBodyText2LatinArialJustifiedLinespacing15li"/>
        <w:spacing w:before="120"/>
      </w:pPr>
    </w:p>
    <w:p w14:paraId="66BB0B22" w14:textId="77777777" w:rsidR="0005099C" w:rsidRDefault="0005099C" w:rsidP="0005099C">
      <w:pPr>
        <w:spacing w:before="120" w:line="360" w:lineRule="auto"/>
        <w:jc w:val="both"/>
      </w:pPr>
      <w:r>
        <w:t>Following the loading of a Connection Date, the CMA will carry out the check detailed in Decision m “Verify SPID Data Consistent”. If the SPID Data is consistent, then the process will continue at Step n, otherwise the Licensed Provider(s) and/or Scottish Water (as appropriate) will continue to have to load SPID Data.</w:t>
      </w:r>
    </w:p>
    <w:p w14:paraId="30A6F2EA" w14:textId="77777777" w:rsidR="007E17A9" w:rsidRDefault="007E17A9" w:rsidP="007E17A9">
      <w:pPr>
        <w:rPr>
          <w:rFonts w:eastAsia="Times" w:cs="Times New Roman"/>
          <w:b/>
          <w:i/>
          <w:color w:val="00436E"/>
          <w:lang w:eastAsia="en-US"/>
        </w:rPr>
      </w:pPr>
    </w:p>
    <w:p w14:paraId="0FC1D380" w14:textId="77777777" w:rsidR="007E17A9" w:rsidRDefault="007E17A9" w:rsidP="007E17A9">
      <w:pPr>
        <w:rPr>
          <w:rFonts w:eastAsia="Times" w:cs="Times New Roman"/>
          <w:b/>
          <w:i/>
          <w:color w:val="00436E"/>
          <w:lang w:eastAsia="en-US"/>
        </w:rPr>
      </w:pPr>
      <w:r>
        <w:rPr>
          <w:rFonts w:eastAsia="Times" w:cs="Times New Roman"/>
          <w:b/>
          <w:i/>
          <w:color w:val="00436E"/>
          <w:lang w:eastAsia="en-US"/>
        </w:rPr>
        <w:t>New Supply Points</w:t>
      </w:r>
      <w:r w:rsidRPr="007E17A9">
        <w:rPr>
          <w:rFonts w:eastAsia="Times" w:cs="Times New Roman"/>
          <w:b/>
          <w:i/>
          <w:color w:val="00436E"/>
          <w:lang w:eastAsia="en-US"/>
        </w:rPr>
        <w:t>:</w:t>
      </w:r>
    </w:p>
    <w:p w14:paraId="19DB9CD6" w14:textId="13EDB56B" w:rsidR="007E17A9" w:rsidRDefault="007E17A9" w:rsidP="007E17A9">
      <w:pPr>
        <w:pStyle w:val="StyleBodyText2LatinArialJustifiedLinespacing15li"/>
        <w:spacing w:before="120"/>
      </w:pPr>
      <w:r>
        <w:t>Scottish Water will, confirm the Connection Date of a Water Services Supply Point to the CMA using the Data Transaction T007.0 (Notify Connection Complete (WS))</w:t>
      </w:r>
      <w:r w:rsidR="00644BBA">
        <w:t xml:space="preserve"> within 15 Business Days of receiving the T002.1 (Notify New SPID)</w:t>
      </w:r>
      <w:r>
        <w:t>.</w:t>
      </w:r>
      <w:r>
        <w:rPr>
          <w:rFonts w:cs="Arial"/>
        </w:rPr>
        <w:t xml:space="preserve"> As above, this Connection Date will also be used for any associated Sewerage Service Supply Point which is not already Tradable. </w:t>
      </w:r>
      <w:r>
        <w:t>The Connection Date for the New Supply Point(s) shall be 5 Business Days after the Data Transaction T002.</w:t>
      </w:r>
      <w:r w:rsidR="0043021A">
        <w:t>1</w:t>
      </w:r>
      <w:r>
        <w:t xml:space="preserve"> (Notify New SPID).</w:t>
      </w:r>
    </w:p>
    <w:p w14:paraId="191C6E39" w14:textId="77777777" w:rsidR="007E17A9" w:rsidRDefault="007E17A9" w:rsidP="002915A1">
      <w:pPr>
        <w:pStyle w:val="BodyText2"/>
        <w:spacing w:line="360" w:lineRule="auto"/>
        <w:rPr>
          <w:rFonts w:ascii="Arial" w:hAnsi="Arial" w:cs="Arial"/>
        </w:rPr>
      </w:pPr>
    </w:p>
    <w:p w14:paraId="72BD4830" w14:textId="77777777" w:rsidR="001E335C" w:rsidRPr="00173FDA" w:rsidRDefault="001E335C" w:rsidP="001E335C">
      <w:pPr>
        <w:spacing w:line="360" w:lineRule="auto"/>
        <w:rPr>
          <w:rFonts w:cs="Times New Roman"/>
          <w:color w:val="auto"/>
          <w:lang w:eastAsia="en-US"/>
        </w:rPr>
      </w:pPr>
      <w:r>
        <w:rPr>
          <w:rFonts w:cs="Times New Roman"/>
          <w:color w:val="auto"/>
          <w:lang w:eastAsia="en-US"/>
        </w:rPr>
        <w:t>When a meter has been notified to the CMA and Scottish Water has submitted an I Read, t</w:t>
      </w:r>
      <w:r w:rsidRPr="00173FDA">
        <w:rPr>
          <w:rFonts w:cs="Times New Roman"/>
          <w:color w:val="auto"/>
          <w:lang w:eastAsia="en-US"/>
        </w:rPr>
        <w:t xml:space="preserve">he T007.0 will set the </w:t>
      </w:r>
      <w:r>
        <w:rPr>
          <w:rFonts w:cs="Times New Roman"/>
          <w:color w:val="auto"/>
          <w:lang w:eastAsia="en-US"/>
        </w:rPr>
        <w:t>m</w:t>
      </w:r>
      <w:r w:rsidRPr="00173FDA">
        <w:rPr>
          <w:rFonts w:cs="Times New Roman"/>
          <w:color w:val="auto"/>
          <w:lang w:eastAsia="en-US"/>
        </w:rPr>
        <w:t xml:space="preserve">eter </w:t>
      </w:r>
      <w:r>
        <w:rPr>
          <w:rFonts w:cs="Times New Roman"/>
          <w:color w:val="auto"/>
          <w:lang w:eastAsia="en-US"/>
        </w:rPr>
        <w:t>e</w:t>
      </w:r>
      <w:r w:rsidRPr="00173FDA">
        <w:rPr>
          <w:rFonts w:cs="Times New Roman"/>
          <w:color w:val="auto"/>
          <w:lang w:eastAsia="en-US"/>
        </w:rPr>
        <w:t>ffective</w:t>
      </w:r>
      <w:r>
        <w:rPr>
          <w:rFonts w:cs="Times New Roman"/>
          <w:color w:val="auto"/>
          <w:lang w:eastAsia="en-US"/>
        </w:rPr>
        <w:t xml:space="preserve"> from date</w:t>
      </w:r>
      <w:r w:rsidRPr="00173FDA">
        <w:rPr>
          <w:rFonts w:cs="Times New Roman"/>
          <w:color w:val="auto"/>
          <w:lang w:eastAsia="en-US"/>
        </w:rPr>
        <w:t xml:space="preserve"> and the I Read date to equal the </w:t>
      </w:r>
      <w:r>
        <w:rPr>
          <w:rFonts w:cs="Times New Roman"/>
          <w:color w:val="auto"/>
          <w:lang w:eastAsia="en-US"/>
        </w:rPr>
        <w:t>latter</w:t>
      </w:r>
      <w:r w:rsidRPr="00173FDA">
        <w:rPr>
          <w:rFonts w:cs="Times New Roman"/>
          <w:color w:val="auto"/>
          <w:lang w:eastAsia="en-US"/>
        </w:rPr>
        <w:t xml:space="preserve"> of the I </w:t>
      </w:r>
      <w:r>
        <w:rPr>
          <w:rFonts w:cs="Times New Roman"/>
          <w:color w:val="auto"/>
          <w:lang w:eastAsia="en-US"/>
        </w:rPr>
        <w:t>R</w:t>
      </w:r>
      <w:r w:rsidRPr="00173FDA">
        <w:rPr>
          <w:rFonts w:cs="Times New Roman"/>
          <w:color w:val="auto"/>
          <w:lang w:eastAsia="en-US"/>
        </w:rPr>
        <w:t xml:space="preserve">ead date or the SPID </w:t>
      </w:r>
      <w:r>
        <w:rPr>
          <w:rFonts w:cs="Times New Roman"/>
          <w:color w:val="auto"/>
          <w:lang w:eastAsia="en-US"/>
        </w:rPr>
        <w:t>C</w:t>
      </w:r>
      <w:r w:rsidRPr="00173FDA">
        <w:rPr>
          <w:rFonts w:cs="Times New Roman"/>
          <w:color w:val="auto"/>
          <w:lang w:eastAsia="en-US"/>
        </w:rPr>
        <w:t xml:space="preserve">onnection </w:t>
      </w:r>
      <w:r>
        <w:rPr>
          <w:rFonts w:cs="Times New Roman"/>
          <w:color w:val="auto"/>
          <w:lang w:eastAsia="en-US"/>
        </w:rPr>
        <w:t>D</w:t>
      </w:r>
      <w:r w:rsidRPr="00173FDA">
        <w:rPr>
          <w:rFonts w:cs="Times New Roman"/>
          <w:color w:val="auto"/>
          <w:lang w:eastAsia="en-US"/>
        </w:rPr>
        <w:t>ate</w:t>
      </w:r>
      <w:r>
        <w:rPr>
          <w:rFonts w:cs="Times New Roman"/>
          <w:color w:val="auto"/>
          <w:lang w:eastAsia="en-US"/>
        </w:rPr>
        <w:t>.</w:t>
      </w:r>
      <w:r w:rsidRPr="00173FDA">
        <w:rPr>
          <w:rFonts w:cs="Times New Roman"/>
          <w:color w:val="auto"/>
          <w:lang w:eastAsia="en-US"/>
        </w:rPr>
        <w:t xml:space="preserve"> </w:t>
      </w:r>
    </w:p>
    <w:p w14:paraId="62873E37" w14:textId="77777777" w:rsidR="001E335C" w:rsidRDefault="001E335C" w:rsidP="002915A1">
      <w:pPr>
        <w:pStyle w:val="BodyText2"/>
        <w:spacing w:line="360" w:lineRule="auto"/>
        <w:rPr>
          <w:rFonts w:ascii="Arial" w:hAnsi="Arial" w:cs="Arial"/>
        </w:rPr>
      </w:pPr>
    </w:p>
    <w:p w14:paraId="796AA9A8" w14:textId="253E2867" w:rsidR="001E335C" w:rsidRDefault="001E335C" w:rsidP="001E335C">
      <w:pPr>
        <w:pStyle w:val="StyleBodyText2LatinArialJustifiedLinespacing15li"/>
        <w:spacing w:before="120"/>
      </w:pPr>
      <w:r>
        <w:t>In the event that only Sewerage Services are provided at the New Supply Point or the associated Water Service Supply Point has already been made Tradable, then the Sewerage Services Licensed Provider will notify the CMA of the Connection Date using Data Transaction T007.1 (Notify Connection (SS)</w:t>
      </w:r>
      <w:r w:rsidR="00644BBA" w:rsidRPr="00644BBA">
        <w:t xml:space="preserve"> </w:t>
      </w:r>
      <w:r w:rsidR="00644BBA">
        <w:t>within 15 Business Days of receiving the T002.1 (Notify New SPID</w:t>
      </w:r>
      <w:r>
        <w:t xml:space="preserve">). </w:t>
      </w:r>
    </w:p>
    <w:p w14:paraId="0BFB7E88" w14:textId="77777777" w:rsidR="002B0F4C" w:rsidRDefault="002B0F4C" w:rsidP="001E335C">
      <w:pPr>
        <w:pStyle w:val="StyleBodyText2LatinArialJustifiedLinespacing15li"/>
        <w:spacing w:before="120"/>
      </w:pPr>
    </w:p>
    <w:p w14:paraId="4A31DB7B" w14:textId="77777777" w:rsidR="002E63CD" w:rsidRDefault="002E63CD" w:rsidP="0005099C">
      <w:pPr>
        <w:spacing w:before="120" w:line="360" w:lineRule="auto"/>
        <w:jc w:val="both"/>
      </w:pPr>
      <w:r>
        <w:t>Following the loading of a Connection Date, the CMA will carry out the check detailed in Decision m “Verify SPID Data Consistent”. If the SPID Data is consistent, then the</w:t>
      </w:r>
      <w:r w:rsidR="0005099C">
        <w:t xml:space="preserve"> process will continue at Step n</w:t>
      </w:r>
      <w:r>
        <w:t>, otherwise the Licensed Provider(s) and/or Scottish Water (as appropriate) will continue to have to load SPID Data.</w:t>
      </w:r>
    </w:p>
    <w:p w14:paraId="75BDE0BC" w14:textId="77777777" w:rsidR="00173FDA" w:rsidRDefault="00173FDA" w:rsidP="00CB088E">
      <w:pPr>
        <w:pStyle w:val="BodyText2"/>
        <w:spacing w:line="360" w:lineRule="auto"/>
        <w:rPr>
          <w:rFonts w:ascii="Arial" w:hAnsi="Arial" w:cs="Arial"/>
        </w:rPr>
      </w:pPr>
    </w:p>
    <w:p w14:paraId="10639173" w14:textId="77777777" w:rsidR="006975E8" w:rsidRDefault="006975E8" w:rsidP="00CB088E">
      <w:pPr>
        <w:pStyle w:val="BodyText2"/>
        <w:spacing w:line="360" w:lineRule="auto"/>
        <w:rPr>
          <w:rFonts w:ascii="Arial" w:hAnsi="Arial" w:cs="Arial"/>
        </w:rPr>
      </w:pPr>
      <w:r>
        <w:rPr>
          <w:rFonts w:ascii="Arial" w:hAnsi="Arial" w:cs="Arial"/>
        </w:rPr>
        <w:t>As part of the T007.0, Scottish Water will also identify whether the connection has been made by an Accredited Entity.</w:t>
      </w:r>
    </w:p>
    <w:p w14:paraId="56CF93B6" w14:textId="77777777" w:rsidR="00CB088E" w:rsidRDefault="00CB088E" w:rsidP="00CB088E">
      <w:pPr>
        <w:pStyle w:val="Heading4"/>
        <w:spacing w:before="100"/>
        <w:rPr>
          <w:rFonts w:cs="Arial"/>
        </w:rPr>
      </w:pPr>
      <w:r>
        <w:t xml:space="preserve">Decision </w:t>
      </w:r>
      <w:r w:rsidR="002E63CD">
        <w:t>m</w:t>
      </w:r>
      <w:r>
        <w:t>: Verify SPID Data consistent</w:t>
      </w:r>
    </w:p>
    <w:p w14:paraId="74628A07" w14:textId="77777777" w:rsidR="00FE61CD" w:rsidRDefault="00FE61CD" w:rsidP="00FE61CD">
      <w:pPr>
        <w:pStyle w:val="StyleBodyText2LatinArialJustifiedLinespacing15li"/>
        <w:spacing w:before="120"/>
        <w:ind w:left="60"/>
      </w:pPr>
      <w:r>
        <w:t>For a:</w:t>
      </w:r>
    </w:p>
    <w:p w14:paraId="03561161" w14:textId="77777777" w:rsidR="00FE61CD" w:rsidRDefault="00FE61CD" w:rsidP="00FE61CD">
      <w:pPr>
        <w:pStyle w:val="StyleBodyText2LatinArialJustifiedLinespacing15li"/>
        <w:numPr>
          <w:ilvl w:val="0"/>
          <w:numId w:val="27"/>
        </w:numPr>
        <w:spacing w:before="120"/>
      </w:pPr>
      <w:r>
        <w:t>Water Services Supply Point with any associated Sewerage Services Supply Point which is not already Tradable:</w:t>
      </w:r>
    </w:p>
    <w:p w14:paraId="17E559D5" w14:textId="77777777" w:rsidR="00FE61CD" w:rsidRDefault="004B269D" w:rsidP="004B269D">
      <w:pPr>
        <w:pStyle w:val="StyleBodyText2LatinArialJustifiedLinespacing15li"/>
        <w:spacing w:before="60"/>
        <w:ind w:left="482"/>
      </w:pPr>
      <w:r>
        <w:t xml:space="preserve">and </w:t>
      </w:r>
      <w:r w:rsidR="00FE61CD">
        <w:t>following the successful submission of any of</w:t>
      </w:r>
    </w:p>
    <w:p w14:paraId="54B3FE92" w14:textId="77777777" w:rsidR="002915A1" w:rsidRDefault="002915A1" w:rsidP="004B269D">
      <w:pPr>
        <w:numPr>
          <w:ilvl w:val="1"/>
          <w:numId w:val="29"/>
        </w:numPr>
        <w:spacing w:line="360" w:lineRule="auto"/>
        <w:ind w:left="1497" w:hanging="357"/>
      </w:pPr>
      <w:r>
        <w:t>T003.0 (Partial Registration Applicat</w:t>
      </w:r>
      <w:r w:rsidR="004B269D">
        <w:t>i</w:t>
      </w:r>
      <w:r>
        <w:t xml:space="preserve">on) </w:t>
      </w:r>
    </w:p>
    <w:p w14:paraId="1839F7BD" w14:textId="77777777" w:rsidR="007169BE" w:rsidRDefault="002915A1" w:rsidP="00FE61CD">
      <w:pPr>
        <w:numPr>
          <w:ilvl w:val="1"/>
          <w:numId w:val="29"/>
        </w:numPr>
        <w:spacing w:before="100" w:beforeAutospacing="1" w:line="360" w:lineRule="auto"/>
      </w:pPr>
      <w:r>
        <w:t>T006.0 (</w:t>
      </w:r>
      <w:r w:rsidRPr="00E83C3D">
        <w:t>Provide WS SPID Data</w:t>
      </w:r>
      <w:r w:rsidR="007169BE">
        <w:t>)</w:t>
      </w:r>
    </w:p>
    <w:p w14:paraId="02E1D931" w14:textId="77777777" w:rsidR="002915A1" w:rsidRDefault="007169BE" w:rsidP="00FE61CD">
      <w:pPr>
        <w:numPr>
          <w:ilvl w:val="1"/>
          <w:numId w:val="29"/>
        </w:numPr>
        <w:spacing w:before="100" w:beforeAutospacing="1" w:line="360" w:lineRule="auto"/>
      </w:pPr>
      <w:r>
        <w:lastRenderedPageBreak/>
        <w:t>T006.6 (Provide Live Rateable Value)</w:t>
      </w:r>
      <w:r w:rsidR="002915A1" w:rsidRPr="00E83C3D">
        <w:t xml:space="preserve"> </w:t>
      </w:r>
    </w:p>
    <w:p w14:paraId="2D55E3E0" w14:textId="77777777" w:rsidR="002915A1" w:rsidRDefault="002915A1" w:rsidP="00FE61CD">
      <w:pPr>
        <w:numPr>
          <w:ilvl w:val="1"/>
          <w:numId w:val="29"/>
        </w:numPr>
        <w:spacing w:before="100" w:beforeAutospacing="1" w:line="360" w:lineRule="auto"/>
      </w:pPr>
      <w:r>
        <w:t>T007.0 (Notify Connection Complete (WS))</w:t>
      </w:r>
    </w:p>
    <w:p w14:paraId="5313CF42" w14:textId="77777777" w:rsidR="002915A1" w:rsidRDefault="002915A1" w:rsidP="00FE61CD">
      <w:pPr>
        <w:numPr>
          <w:ilvl w:val="1"/>
          <w:numId w:val="29"/>
        </w:numPr>
        <w:spacing w:before="100" w:beforeAutospacing="1" w:line="360" w:lineRule="auto"/>
      </w:pPr>
      <w:r>
        <w:t>T032.0 (Create Update Customer Name)</w:t>
      </w:r>
    </w:p>
    <w:p w14:paraId="3A030160" w14:textId="77777777" w:rsidR="00FE61CD" w:rsidRDefault="00FE61CD" w:rsidP="004B269D">
      <w:pPr>
        <w:spacing w:before="60" w:line="360" w:lineRule="auto"/>
        <w:ind w:left="62"/>
      </w:pPr>
      <w:r>
        <w:t>or for either:</w:t>
      </w:r>
    </w:p>
    <w:p w14:paraId="20589705" w14:textId="77777777" w:rsidR="00FE61CD" w:rsidRDefault="00FE61CD" w:rsidP="004B269D">
      <w:pPr>
        <w:numPr>
          <w:ilvl w:val="0"/>
          <w:numId w:val="27"/>
        </w:numPr>
        <w:spacing w:before="60" w:line="360" w:lineRule="auto"/>
        <w:ind w:left="839" w:hanging="357"/>
      </w:pPr>
      <w:r>
        <w:t>a Sewerage Services Supply Point</w:t>
      </w:r>
      <w:r w:rsidR="004B269D">
        <w:t xml:space="preserve"> which does not have</w:t>
      </w:r>
      <w:r>
        <w:t xml:space="preserve"> an associated </w:t>
      </w:r>
      <w:r w:rsidR="004B269D">
        <w:t xml:space="preserve">Water Services </w:t>
      </w:r>
      <w:r>
        <w:t xml:space="preserve">Supply Point; or </w:t>
      </w:r>
    </w:p>
    <w:p w14:paraId="01A657D0" w14:textId="77777777" w:rsidR="00FE61CD" w:rsidRDefault="00FE61CD" w:rsidP="00FE61CD">
      <w:pPr>
        <w:numPr>
          <w:ilvl w:val="0"/>
          <w:numId w:val="27"/>
        </w:numPr>
        <w:spacing w:before="100" w:beforeAutospacing="1" w:line="360" w:lineRule="auto"/>
      </w:pPr>
      <w:r>
        <w:t xml:space="preserve">a Sewerage Services Supply Point </w:t>
      </w:r>
      <w:r w:rsidR="004B269D">
        <w:t>which has an</w:t>
      </w:r>
      <w:r>
        <w:t xml:space="preserve"> associated Water Services Supply Point that is already Tradable,</w:t>
      </w:r>
    </w:p>
    <w:p w14:paraId="6583747E" w14:textId="77777777" w:rsidR="00FE61CD" w:rsidRDefault="004B269D" w:rsidP="004B269D">
      <w:pPr>
        <w:pStyle w:val="StyleBodyText2LatinArialJustifiedLinespacing15li"/>
        <w:spacing w:before="60"/>
        <w:ind w:left="482"/>
      </w:pPr>
      <w:r>
        <w:t xml:space="preserve">and </w:t>
      </w:r>
      <w:r w:rsidR="00FE61CD">
        <w:t>following the successful submission of any of:</w:t>
      </w:r>
    </w:p>
    <w:p w14:paraId="7F18ECDF" w14:textId="77777777" w:rsidR="00FE61CD" w:rsidRDefault="002915A1" w:rsidP="004B269D">
      <w:pPr>
        <w:numPr>
          <w:ilvl w:val="1"/>
          <w:numId w:val="29"/>
        </w:numPr>
        <w:spacing w:line="360" w:lineRule="auto"/>
        <w:ind w:left="1497" w:hanging="357"/>
      </w:pPr>
      <w:r>
        <w:t>T003.0 (Partial Registration Applicat</w:t>
      </w:r>
      <w:r w:rsidR="004B269D">
        <w:t>i</w:t>
      </w:r>
      <w:r>
        <w:t xml:space="preserve">on) </w:t>
      </w:r>
    </w:p>
    <w:p w14:paraId="7A443047" w14:textId="77777777" w:rsidR="007169BE" w:rsidRDefault="002915A1" w:rsidP="004B269D">
      <w:pPr>
        <w:numPr>
          <w:ilvl w:val="1"/>
          <w:numId w:val="29"/>
        </w:numPr>
        <w:spacing w:line="360" w:lineRule="auto"/>
        <w:ind w:left="1497" w:hanging="357"/>
      </w:pPr>
      <w:r>
        <w:t>T006.1 (Provide S</w:t>
      </w:r>
      <w:r w:rsidRPr="00E83C3D">
        <w:t>S SPID Data</w:t>
      </w:r>
      <w:r w:rsidR="007169BE">
        <w:t>)</w:t>
      </w:r>
    </w:p>
    <w:p w14:paraId="24FD0B02" w14:textId="77777777" w:rsidR="002915A1" w:rsidRDefault="007169BE" w:rsidP="004B269D">
      <w:pPr>
        <w:numPr>
          <w:ilvl w:val="1"/>
          <w:numId w:val="29"/>
        </w:numPr>
        <w:spacing w:line="360" w:lineRule="auto"/>
        <w:ind w:left="1497" w:hanging="357"/>
      </w:pPr>
      <w:r>
        <w:t>T006.6 (Provide Live Rateable Value)</w:t>
      </w:r>
      <w:r w:rsidR="002915A1" w:rsidRPr="00E83C3D">
        <w:t xml:space="preserve"> </w:t>
      </w:r>
    </w:p>
    <w:p w14:paraId="1A9BFEE8" w14:textId="77777777" w:rsidR="002915A1" w:rsidRDefault="002915A1" w:rsidP="004B269D">
      <w:pPr>
        <w:numPr>
          <w:ilvl w:val="1"/>
          <w:numId w:val="29"/>
        </w:numPr>
        <w:spacing w:line="360" w:lineRule="auto"/>
        <w:ind w:left="1497" w:hanging="357"/>
      </w:pPr>
      <w:r>
        <w:t>T007.1 (Notify Connection Complete (SS))</w:t>
      </w:r>
    </w:p>
    <w:p w14:paraId="6D8EC014" w14:textId="77777777" w:rsidR="002915A1" w:rsidRDefault="002915A1" w:rsidP="004B269D">
      <w:pPr>
        <w:numPr>
          <w:ilvl w:val="1"/>
          <w:numId w:val="29"/>
        </w:numPr>
        <w:spacing w:line="360" w:lineRule="auto"/>
        <w:ind w:left="1497" w:hanging="357"/>
      </w:pPr>
      <w:r>
        <w:t>T032.0 (Create Update Customer Name)</w:t>
      </w:r>
    </w:p>
    <w:p w14:paraId="186BA924" w14:textId="77777777" w:rsidR="004B6994" w:rsidRDefault="004B6994" w:rsidP="004B6994">
      <w:pPr>
        <w:spacing w:line="360" w:lineRule="auto"/>
        <w:ind w:left="1497"/>
      </w:pPr>
    </w:p>
    <w:p w14:paraId="754496E0" w14:textId="77777777" w:rsidR="00CB088E" w:rsidRDefault="004B269D" w:rsidP="009D176A">
      <w:pPr>
        <w:pStyle w:val="StyleBodyText2LatinArialJustifiedLinespacing15li"/>
        <w:spacing w:before="120"/>
      </w:pPr>
      <w:r>
        <w:t xml:space="preserve"> </w:t>
      </w:r>
      <w:r w:rsidR="00CB088E">
        <w:t>the CMA will run a data check on that SPID to verify that the SPID Data is consistent.  Further details of the data check are set out in Appendix 1 of this CSD.  Broadly, the data check will confirm that</w:t>
      </w:r>
      <w:r w:rsidR="00C663D6">
        <w:t xml:space="preserve"> the</w:t>
      </w:r>
      <w:r w:rsidR="00CB088E">
        <w:t xml:space="preserve"> SPID </w:t>
      </w:r>
      <w:r w:rsidR="0028598E">
        <w:t xml:space="preserve">has at least one </w:t>
      </w:r>
      <w:r w:rsidR="00C5698B">
        <w:t>Service Element</w:t>
      </w:r>
      <w:r w:rsidR="00C663D6">
        <w:t xml:space="preserve"> on the </w:t>
      </w:r>
      <w:r w:rsidR="00C5698B">
        <w:t>C</w:t>
      </w:r>
      <w:r w:rsidR="00C663D6">
        <w:t xml:space="preserve">onnection </w:t>
      </w:r>
      <w:r w:rsidR="00C5698B">
        <w:t>D</w:t>
      </w:r>
      <w:r w:rsidR="00C663D6">
        <w:t xml:space="preserve">ate, and if any such </w:t>
      </w:r>
      <w:r w:rsidR="00C5698B">
        <w:t>Service Element</w:t>
      </w:r>
      <w:r w:rsidR="00C663D6">
        <w:t xml:space="preserve"> is dependent on the </w:t>
      </w:r>
      <w:r w:rsidR="00230D38">
        <w:t xml:space="preserve">Live </w:t>
      </w:r>
      <w:r w:rsidR="00C663D6">
        <w:t>Rateable Value</w:t>
      </w:r>
      <w:r w:rsidR="0066135E">
        <w:t xml:space="preserve"> and/or</w:t>
      </w:r>
      <w:r w:rsidR="00514F26">
        <w:t xml:space="preserve"> on the Rateable Value</w:t>
      </w:r>
      <w:r w:rsidR="00C663D6">
        <w:t>, that a</w:t>
      </w:r>
      <w:r w:rsidR="00C5698B">
        <w:t xml:space="preserve"> non-zero</w:t>
      </w:r>
      <w:r w:rsidR="00C663D6">
        <w:t xml:space="preserve"> </w:t>
      </w:r>
      <w:r w:rsidR="00230D38">
        <w:t xml:space="preserve">Live </w:t>
      </w:r>
      <w:r w:rsidR="00C663D6">
        <w:t>Rateable Value</w:t>
      </w:r>
      <w:r w:rsidR="00514F26">
        <w:t xml:space="preserve"> and/or a non-zero Rateable Value</w:t>
      </w:r>
      <w:r w:rsidR="00C663D6">
        <w:t xml:space="preserve"> has been </w:t>
      </w:r>
      <w:r w:rsidR="00C5698B">
        <w:t xml:space="preserve">successfully </w:t>
      </w:r>
      <w:r w:rsidR="00C663D6">
        <w:t>submitted</w:t>
      </w:r>
      <w:r w:rsidR="00B916B7">
        <w:t>.</w:t>
      </w:r>
      <w:r w:rsidR="00F0298D">
        <w:t xml:space="preserve"> </w:t>
      </w:r>
      <w:r w:rsidR="00FA2417">
        <w:t>In the case of a Water Services Supply Point with an associated Sewerage Services Supply Point, the associated Sewerage Services Supply Point must also pass the consistency test.</w:t>
      </w:r>
      <w:r w:rsidR="00347B65">
        <w:t xml:space="preserve">  </w:t>
      </w:r>
      <w:r w:rsidR="00CB088E">
        <w:t xml:space="preserve">In the event that this data check is successful, the Registration is complete and </w:t>
      </w:r>
      <w:r w:rsidR="00FA2417">
        <w:t xml:space="preserve">the SPID (and where applicable any associated Sewerage Services Supply Point) will be deemed to be Tradable and </w:t>
      </w:r>
      <w:r w:rsidR="00CB088E">
        <w:t>can be accounted for in the Settlement Process</w:t>
      </w:r>
      <w:r w:rsidR="00FA2417">
        <w:t>.</w:t>
      </w:r>
      <w:r w:rsidR="00CB088E">
        <w:t xml:space="preserve"> </w:t>
      </w:r>
    </w:p>
    <w:p w14:paraId="635D168B" w14:textId="77777777" w:rsidR="002E63CD" w:rsidRDefault="002E63CD" w:rsidP="002E63CD">
      <w:pPr>
        <w:pStyle w:val="BodyText2"/>
        <w:spacing w:line="360" w:lineRule="auto"/>
        <w:rPr>
          <w:rFonts w:ascii="Arial" w:hAnsi="Arial" w:cs="Arial"/>
        </w:rPr>
      </w:pPr>
    </w:p>
    <w:p w14:paraId="0536C66A" w14:textId="77777777" w:rsidR="00FA2417" w:rsidRDefault="002E63CD" w:rsidP="000A0A53">
      <w:pPr>
        <w:pStyle w:val="Heading4"/>
        <w:spacing w:before="100"/>
      </w:pPr>
      <w:r>
        <w:t xml:space="preserve">Step </w:t>
      </w:r>
      <w:r w:rsidR="00CD5A1E">
        <w:t>n</w:t>
      </w:r>
      <w:r>
        <w:t>: Make SPID Tradable</w:t>
      </w:r>
    </w:p>
    <w:p w14:paraId="216683E9" w14:textId="77777777" w:rsidR="00FA2417" w:rsidRDefault="00FA2417" w:rsidP="00FA2417">
      <w:pPr>
        <w:pStyle w:val="StyleBodyText2LatinArialJustifiedLinespacing15li"/>
        <w:spacing w:before="120"/>
      </w:pPr>
      <w:r>
        <w:t>When the Registration of a SPID is complete, the CMA will notify both Scottish Water and the Licensed Provider that the SPID is Tradable using transactions T035.0 (Notify SPID Tradable) and T035.1 (Notify SPID Tradable) respectively. For the avoidance of doubt, when both a SPID and an associated Sewerage Services SPID become Tradable, then the CMA will send separate transactions to both Scottish Water and the Licensed Provider in respect of each SPID.</w:t>
      </w:r>
    </w:p>
    <w:p w14:paraId="74DF4C58" w14:textId="77777777" w:rsidR="00341FCD" w:rsidRDefault="00FA2417" w:rsidP="009D176A">
      <w:pPr>
        <w:pStyle w:val="StyleBodyText2LatinArialJustifiedLinespacing15li"/>
        <w:spacing w:before="120"/>
      </w:pPr>
      <w:bookmarkStart w:id="39" w:name="OLE_LINK3"/>
      <w:r>
        <w:t>The absence of such notifications will mean that the data check was unsuccessful, and that the SPID(s) are not yet Tradable.</w:t>
      </w:r>
    </w:p>
    <w:p w14:paraId="3580CFD8" w14:textId="77777777" w:rsidR="009D176A" w:rsidRDefault="00CB088E" w:rsidP="009D176A">
      <w:pPr>
        <w:pStyle w:val="StyleBodyText2LatinArialJustifiedLinespacing15li"/>
        <w:spacing w:before="120"/>
      </w:pPr>
      <w:r>
        <w:t>Some of these events</w:t>
      </w:r>
      <w:r w:rsidR="00EF2E06">
        <w:t xml:space="preserve"> that cause the data check to be unsuccessful</w:t>
      </w:r>
      <w:r>
        <w:t xml:space="preserve"> may only be capable of remedy through the use of the process set out in </w:t>
      </w:r>
      <w:r w:rsidR="0071277C">
        <w:t>CSD</w:t>
      </w:r>
      <w:r w:rsidR="00BC52DB">
        <w:t xml:space="preserve">0105 </w:t>
      </w:r>
      <w:r>
        <w:t xml:space="preserve">(Error Rectification &amp; Retrospective </w:t>
      </w:r>
      <w:r>
        <w:lastRenderedPageBreak/>
        <w:t xml:space="preserve">Amendments), which </w:t>
      </w:r>
      <w:r w:rsidR="00FA2417">
        <w:t xml:space="preserve">may </w:t>
      </w:r>
      <w:r>
        <w:t xml:space="preserve">incur an </w:t>
      </w:r>
      <w:r w:rsidR="00B906EC">
        <w:t>Additional</w:t>
      </w:r>
      <w:r>
        <w:t xml:space="preserve"> Service Charge.</w:t>
      </w:r>
      <w:r w:rsidR="00FA2417">
        <w:t xml:space="preserve"> Following any such Retrospective Amendment, one of the Trading Parties will need to re-submit one of the above flows which trigger the data consistency check to make the SPID(s) Tradable.</w:t>
      </w:r>
    </w:p>
    <w:bookmarkEnd w:id="39"/>
    <w:p w14:paraId="29B25F52" w14:textId="77777777" w:rsidR="0089655E" w:rsidRDefault="0089655E" w:rsidP="009D176A">
      <w:pPr>
        <w:pStyle w:val="StyleBodyText2LatinArialJustifiedLinespacing15li"/>
        <w:spacing w:before="120"/>
        <w:rPr>
          <w:rFonts w:cs="Arial"/>
        </w:rPr>
      </w:pPr>
    </w:p>
    <w:p w14:paraId="3AFF9C10" w14:textId="77777777" w:rsidR="00CB088E" w:rsidRDefault="00CB088E" w:rsidP="00CB088E">
      <w:pPr>
        <w:pStyle w:val="Heading4"/>
        <w:spacing w:before="100"/>
      </w:pPr>
      <w:r>
        <w:t xml:space="preserve">Steps </w:t>
      </w:r>
      <w:r w:rsidR="002E63CD">
        <w:t>p</w:t>
      </w:r>
      <w:r>
        <w:t xml:space="preserve">: </w:t>
      </w:r>
      <w:r w:rsidR="009B7201">
        <w:t xml:space="preserve">Monitor and </w:t>
      </w:r>
      <w:r>
        <w:t>Supply required data</w:t>
      </w:r>
    </w:p>
    <w:p w14:paraId="7B12F264" w14:textId="77777777" w:rsidR="009B7201" w:rsidRPr="00B916B7" w:rsidRDefault="009B7201" w:rsidP="002B0F4C">
      <w:pPr>
        <w:spacing w:line="360" w:lineRule="auto"/>
        <w:rPr>
          <w:color w:val="auto"/>
          <w:lang w:eastAsia="en-US"/>
        </w:rPr>
      </w:pPr>
      <w:r w:rsidRPr="00B916B7">
        <w:rPr>
          <w:color w:val="auto"/>
          <w:lang w:eastAsia="en-US"/>
        </w:rPr>
        <w:t xml:space="preserve">In accordance with CSD0302, the CMA shall provide the Trading Parties (TP) with the New and Partial SPIDs report (NAPS) which contains information about SPIDs which are New, Partial or Rejected. It is the responsibility of each Trading Party to monitor this report, and to submit appropriate data so that the SPID can be made Tradable. If the SPID has been registered in error, then it is the responsibility of Scottish Water to submit an appropriate T015.0 (Declare Disconnection/Reconnection) flow to deregister the SPID. </w:t>
      </w:r>
    </w:p>
    <w:p w14:paraId="20E9EBB4" w14:textId="77777777" w:rsidR="0089655E" w:rsidRDefault="0089655E" w:rsidP="009D176A">
      <w:pPr>
        <w:pStyle w:val="StyleBodyText2LatinArialJustifiedLinespacing15li"/>
        <w:spacing w:before="120"/>
      </w:pPr>
    </w:p>
    <w:p w14:paraId="49041828" w14:textId="77777777" w:rsidR="00CB088E" w:rsidRDefault="00CB088E" w:rsidP="009D176A">
      <w:pPr>
        <w:pStyle w:val="StyleBodyText2LatinArialJustifiedLinespacing15li"/>
        <w:spacing w:before="120"/>
      </w:pPr>
      <w:r>
        <w:t>The CMA will monitor all Partial Registrations and, in the case of an ongoing failure to provide requested information, will report such failure to the CMA Board.</w:t>
      </w:r>
    </w:p>
    <w:p w14:paraId="3D1F801D" w14:textId="77777777" w:rsidR="002B0F4C" w:rsidRDefault="002B0F4C" w:rsidP="009D176A">
      <w:pPr>
        <w:pStyle w:val="StyleBodyText2LatinArialJustifiedLinespacing15li"/>
        <w:spacing w:before="120"/>
      </w:pPr>
    </w:p>
    <w:p w14:paraId="7C829A3E" w14:textId="77777777" w:rsidR="00CB088E" w:rsidRDefault="00CB088E" w:rsidP="009D176A">
      <w:pPr>
        <w:pStyle w:val="StyleBodyText2LatinArialJustifiedLinespacing15li"/>
        <w:spacing w:before="120"/>
      </w:pPr>
      <w:r>
        <w:t>In the event that a Retrospective Amendment is the only means of resolution, the matter should be progressed in accordance with CSD010</w:t>
      </w:r>
      <w:r w:rsidR="0024705E">
        <w:t>5</w:t>
      </w:r>
      <w:r>
        <w:t xml:space="preserve"> (Error Rectification &amp; Retrospective Amendments).</w:t>
      </w:r>
    </w:p>
    <w:p w14:paraId="39644831" w14:textId="77777777" w:rsidR="00CB088E" w:rsidRDefault="00CB088E" w:rsidP="00CB088E">
      <w:pPr>
        <w:pStyle w:val="BodyText2"/>
        <w:spacing w:line="360" w:lineRule="auto"/>
      </w:pPr>
    </w:p>
    <w:p w14:paraId="57324974" w14:textId="77777777" w:rsidR="00CB088E" w:rsidRDefault="00CB088E" w:rsidP="006B7ECF">
      <w:pPr>
        <w:pStyle w:val="Heading2"/>
        <w:tabs>
          <w:tab w:val="clear" w:pos="576"/>
        </w:tabs>
        <w:spacing w:before="0" w:after="0"/>
        <w:ind w:left="1298" w:hanging="1298"/>
        <w:rPr>
          <w:b w:val="0"/>
          <w:bCs w:val="0"/>
          <w:i w:val="0"/>
          <w:iCs w:val="0"/>
          <w:color w:val="00436E"/>
        </w:rPr>
      </w:pPr>
      <w:r>
        <w:rPr>
          <w:b w:val="0"/>
          <w:i w:val="0"/>
          <w:color w:val="00436E"/>
        </w:rPr>
        <w:br w:type="page"/>
      </w:r>
      <w:bookmarkStart w:id="40" w:name="_Ref158712280"/>
      <w:bookmarkStart w:id="41" w:name="_Toc164671880"/>
      <w:bookmarkStart w:id="42" w:name="_Toc325010923"/>
      <w:bookmarkStart w:id="43" w:name="_Toc325035663"/>
      <w:bookmarkStart w:id="44" w:name="_Toc500235783"/>
      <w:r>
        <w:rPr>
          <w:b w:val="0"/>
          <w:bCs w:val="0"/>
          <w:i w:val="0"/>
          <w:iCs w:val="0"/>
          <w:color w:val="00436E"/>
        </w:rPr>
        <w:lastRenderedPageBreak/>
        <w:t>Process Diagram</w:t>
      </w:r>
      <w:bookmarkEnd w:id="40"/>
      <w:bookmarkEnd w:id="41"/>
      <w:r w:rsidR="000C13E9">
        <w:rPr>
          <w:b w:val="0"/>
          <w:bCs w:val="0"/>
          <w:i w:val="0"/>
          <w:iCs w:val="0"/>
          <w:color w:val="00436E"/>
        </w:rPr>
        <w:t>s</w:t>
      </w:r>
      <w:bookmarkEnd w:id="42"/>
      <w:bookmarkEnd w:id="43"/>
      <w:bookmarkEnd w:id="44"/>
    </w:p>
    <w:p w14:paraId="3F38D62F" w14:textId="77777777" w:rsidR="0041054B" w:rsidRPr="0041054B" w:rsidRDefault="0041054B" w:rsidP="0041054B"/>
    <w:p w14:paraId="027DAA43" w14:textId="77777777" w:rsidR="00CB088E" w:rsidRDefault="00CB088E" w:rsidP="00CB088E">
      <w:pPr>
        <w:spacing w:line="360" w:lineRule="auto"/>
      </w:pPr>
    </w:p>
    <w:p w14:paraId="29F97002" w14:textId="77777777" w:rsidR="00525EF1" w:rsidRDefault="00644BBA" w:rsidP="00CB088E">
      <w:pPr>
        <w:spacing w:line="360" w:lineRule="auto"/>
      </w:pPr>
      <w:r>
        <w:object w:dxaOrig="8910" w:dyaOrig="13200" w14:anchorId="5ED965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6pt;height:614.4pt" o:ole="">
            <v:imagedata r:id="rId13" o:title=""/>
          </v:shape>
          <o:OLEObject Type="Embed" ProgID="Visio.Drawing.11" ShapeID="_x0000_i1025" DrawAspect="Content" ObjectID="_1607492805" r:id="rId14"/>
        </w:object>
      </w:r>
    </w:p>
    <w:p w14:paraId="614AC1E3" w14:textId="77777777" w:rsidR="00525EF1" w:rsidRDefault="00525EF1" w:rsidP="00CB088E">
      <w:pPr>
        <w:spacing w:line="360" w:lineRule="auto"/>
      </w:pPr>
      <w:r>
        <w:br w:type="page"/>
      </w:r>
      <w:r w:rsidR="00644BBA">
        <w:object w:dxaOrig="8910" w:dyaOrig="13800" w14:anchorId="5517681E">
          <v:shape id="_x0000_i1026" type="#_x0000_t75" style="width:414.6pt;height:643.2pt" o:ole="">
            <v:imagedata r:id="rId15" o:title=""/>
          </v:shape>
          <o:OLEObject Type="Embed" ProgID="Visio.Drawing.11" ShapeID="_x0000_i1026" DrawAspect="Content" ObjectID="_1607492806" r:id="rId16"/>
        </w:object>
      </w:r>
    </w:p>
    <w:p w14:paraId="0BFD050C" w14:textId="77777777" w:rsidR="00525EF1" w:rsidRDefault="00525EF1" w:rsidP="00CB088E">
      <w:pPr>
        <w:spacing w:line="360" w:lineRule="auto"/>
        <w:sectPr w:rsidR="00525EF1" w:rsidSect="00E45C5B">
          <w:headerReference w:type="default" r:id="rId17"/>
          <w:footerReference w:type="default" r:id="rId18"/>
          <w:footerReference w:type="first" r:id="rId19"/>
          <w:pgSz w:w="11907" w:h="16840" w:code="9"/>
          <w:pgMar w:top="1418" w:right="1797" w:bottom="-1588" w:left="1797" w:header="709" w:footer="737" w:gutter="0"/>
          <w:pgBorders>
            <w:bottom w:val="single" w:sz="4" w:space="10" w:color="auto"/>
          </w:pgBorders>
          <w:cols w:space="708"/>
          <w:docGrid w:linePitch="360"/>
        </w:sectPr>
      </w:pPr>
      <w:r>
        <w:br w:type="page"/>
      </w:r>
      <w:r w:rsidR="00644BBA">
        <w:object w:dxaOrig="8910" w:dyaOrig="13800" w14:anchorId="7E021C77">
          <v:shape id="_x0000_i1027" type="#_x0000_t75" style="width:414.6pt;height:643.2pt" o:ole="">
            <v:imagedata r:id="rId20" o:title=""/>
          </v:shape>
          <o:OLEObject Type="Embed" ProgID="Visio.Drawing.11" ShapeID="_x0000_i1027" DrawAspect="Content" ObjectID="_1607492807" r:id="rId21"/>
        </w:object>
      </w:r>
      <w:r>
        <w:t xml:space="preserve"> </w:t>
      </w:r>
    </w:p>
    <w:p w14:paraId="04B76033" w14:textId="77777777" w:rsidR="00A40821" w:rsidRDefault="00105908" w:rsidP="00CB088E">
      <w:pPr>
        <w:spacing w:line="360" w:lineRule="auto"/>
        <w:rPr>
          <w:sz w:val="28"/>
          <w:szCs w:val="28"/>
        </w:rPr>
        <w:sectPr w:rsidR="00A40821" w:rsidSect="00525EF1">
          <w:footerReference w:type="default" r:id="rId22"/>
          <w:pgSz w:w="16840" w:h="11907" w:orient="landscape" w:code="9"/>
          <w:pgMar w:top="1797" w:right="1418" w:bottom="1797" w:left="1588" w:header="709" w:footer="737" w:gutter="0"/>
          <w:pgBorders>
            <w:bottom w:val="single" w:sz="4" w:space="10" w:color="auto"/>
          </w:pgBorders>
          <w:cols w:space="708"/>
          <w:docGrid w:linePitch="360"/>
        </w:sectPr>
      </w:pPr>
      <w:r>
        <w:rPr>
          <w:noProof/>
        </w:rPr>
        <w:lastRenderedPageBreak/>
        <w:object w:dxaOrig="1440" w:dyaOrig="1440" w14:anchorId="320AEBB4">
          <v:shape id="_x0000_s1327" type="#_x0000_t75" style="position:absolute;margin-left:55.25pt;margin-top:-27.55pt;width:595.8pt;height:448.35pt;z-index:251657728">
            <v:imagedata r:id="rId23" o:title=""/>
            <w10:wrap type="square"/>
          </v:shape>
          <o:OLEObject Type="Embed" ProgID="Visio.Drawing.11" ShapeID="_x0000_s1327" DrawAspect="Content" ObjectID="_1607492826" r:id="rId24"/>
        </w:object>
      </w:r>
    </w:p>
    <w:p w14:paraId="09F238E8" w14:textId="77777777" w:rsidR="00CB088E" w:rsidRDefault="00A40821" w:rsidP="00CB088E">
      <w:pPr>
        <w:spacing w:line="360" w:lineRule="auto"/>
        <w:rPr>
          <w:sz w:val="28"/>
          <w:szCs w:val="28"/>
        </w:rPr>
        <w:sectPr w:rsidR="00CB088E" w:rsidSect="00525EF1">
          <w:footerReference w:type="default" r:id="rId25"/>
          <w:pgSz w:w="11907" w:h="16840" w:code="9"/>
          <w:pgMar w:top="1418" w:right="1797" w:bottom="1588" w:left="1797" w:header="709" w:footer="737" w:gutter="0"/>
          <w:pgBorders>
            <w:bottom w:val="single" w:sz="4" w:space="10" w:color="auto"/>
          </w:pgBorders>
          <w:cols w:space="708"/>
          <w:docGrid w:linePitch="360"/>
        </w:sectPr>
      </w:pPr>
      <w:r>
        <w:object w:dxaOrig="8968" w:dyaOrig="13027" w14:anchorId="68013693">
          <v:shape id="_x0000_i1029" type="#_x0000_t75" style="width:415.8pt;height:603pt" o:ole="">
            <v:imagedata r:id="rId26" o:title=""/>
          </v:shape>
          <o:OLEObject Type="Embed" ProgID="Visio.Drawing.11" ShapeID="_x0000_i1029" DrawAspect="Content" ObjectID="_1607492808" r:id="rId27"/>
        </w:object>
      </w:r>
    </w:p>
    <w:p w14:paraId="2C7DCE7C" w14:textId="77777777" w:rsidR="00CB088E" w:rsidRDefault="00CB088E" w:rsidP="009D5BA1">
      <w:pPr>
        <w:pStyle w:val="Heading2"/>
        <w:tabs>
          <w:tab w:val="clear" w:pos="576"/>
          <w:tab w:val="num" w:pos="1296"/>
        </w:tabs>
        <w:spacing w:line="360" w:lineRule="auto"/>
        <w:ind w:left="578" w:hanging="578"/>
        <w:rPr>
          <w:b w:val="0"/>
          <w:bCs w:val="0"/>
          <w:i w:val="0"/>
          <w:iCs w:val="0"/>
          <w:color w:val="00436E"/>
        </w:rPr>
      </w:pPr>
      <w:bookmarkStart w:id="45" w:name="_Ref161553181"/>
      <w:bookmarkStart w:id="46" w:name="_Toc164671881"/>
      <w:bookmarkStart w:id="47" w:name="_Toc325035664"/>
      <w:bookmarkStart w:id="48" w:name="_Toc500235784"/>
      <w:bookmarkStart w:id="49" w:name="_Toc325010924"/>
      <w:r>
        <w:rPr>
          <w:b w:val="0"/>
          <w:bCs w:val="0"/>
          <w:i w:val="0"/>
          <w:iCs w:val="0"/>
          <w:color w:val="00436E"/>
        </w:rPr>
        <w:lastRenderedPageBreak/>
        <w:t>Interface and Timetable Requirements</w:t>
      </w:r>
      <w:bookmarkEnd w:id="45"/>
      <w:bookmarkEnd w:id="46"/>
      <w:bookmarkEnd w:id="47"/>
      <w:bookmarkEnd w:id="48"/>
      <w:r>
        <w:rPr>
          <w:b w:val="0"/>
          <w:bCs w:val="0"/>
          <w:i w:val="0"/>
          <w:iCs w:val="0"/>
          <w:color w:val="00436E"/>
        </w:rPr>
        <w:t xml:space="preserve">  </w:t>
      </w:r>
      <w:bookmarkEnd w:id="49"/>
    </w:p>
    <w:p w14:paraId="71673958" w14:textId="77777777" w:rsidR="00CB088E" w:rsidRDefault="00CB088E" w:rsidP="00CB088E">
      <w:pPr>
        <w:spacing w:line="360" w:lineRule="auto"/>
      </w:pPr>
    </w:p>
    <w:tbl>
      <w:tblPr>
        <w:tblW w:w="13397" w:type="dxa"/>
        <w:tblInd w:w="-34" w:type="dxa"/>
        <w:tblLook w:val="0000" w:firstRow="0" w:lastRow="0" w:firstColumn="0" w:lastColumn="0" w:noHBand="0" w:noVBand="0"/>
      </w:tblPr>
      <w:tblGrid>
        <w:gridCol w:w="851"/>
        <w:gridCol w:w="572"/>
        <w:gridCol w:w="3097"/>
        <w:gridCol w:w="940"/>
        <w:gridCol w:w="880"/>
        <w:gridCol w:w="1499"/>
        <w:gridCol w:w="3038"/>
        <w:gridCol w:w="720"/>
        <w:gridCol w:w="500"/>
        <w:gridCol w:w="1300"/>
      </w:tblGrid>
      <w:tr w:rsidR="00CB088E" w14:paraId="13C30661" w14:textId="77777777" w:rsidTr="00A96AED">
        <w:trPr>
          <w:trHeight w:val="1260"/>
          <w:tblHeader/>
        </w:trPr>
        <w:tc>
          <w:tcPr>
            <w:tcW w:w="851" w:type="dxa"/>
            <w:tcBorders>
              <w:top w:val="single" w:sz="4" w:space="0" w:color="auto"/>
              <w:left w:val="single" w:sz="4" w:space="0" w:color="auto"/>
              <w:bottom w:val="single" w:sz="4" w:space="0" w:color="auto"/>
              <w:right w:val="single" w:sz="4" w:space="0" w:color="auto"/>
            </w:tcBorders>
            <w:shd w:val="clear" w:color="auto" w:fill="E6E6E6"/>
            <w:vAlign w:val="bottom"/>
          </w:tcPr>
          <w:p w14:paraId="200FDE0E" w14:textId="77777777" w:rsidR="00CB088E" w:rsidRDefault="00CB088E" w:rsidP="00CB088E">
            <w:pPr>
              <w:rPr>
                <w:b/>
                <w:bCs/>
                <w:color w:val="00436E"/>
                <w:sz w:val="18"/>
                <w:szCs w:val="18"/>
              </w:rPr>
            </w:pPr>
            <w:r>
              <w:rPr>
                <w:b/>
                <w:bCs/>
                <w:color w:val="00436E"/>
                <w:sz w:val="18"/>
                <w:szCs w:val="18"/>
              </w:rPr>
              <w:t>step ID</w:t>
            </w:r>
          </w:p>
        </w:tc>
        <w:tc>
          <w:tcPr>
            <w:tcW w:w="572" w:type="dxa"/>
            <w:tcBorders>
              <w:top w:val="single" w:sz="4" w:space="0" w:color="auto"/>
              <w:left w:val="nil"/>
              <w:bottom w:val="single" w:sz="4" w:space="0" w:color="auto"/>
              <w:right w:val="single" w:sz="4" w:space="0" w:color="auto"/>
            </w:tcBorders>
            <w:shd w:val="clear" w:color="auto" w:fill="E6E6E6"/>
            <w:textDirection w:val="btLr"/>
            <w:vAlign w:val="bottom"/>
          </w:tcPr>
          <w:p w14:paraId="1BC686F2" w14:textId="77777777" w:rsidR="00CB088E" w:rsidRDefault="00CB088E" w:rsidP="00CB088E">
            <w:pPr>
              <w:rPr>
                <w:b/>
                <w:bCs/>
                <w:color w:val="00436E"/>
                <w:sz w:val="18"/>
                <w:szCs w:val="18"/>
              </w:rPr>
            </w:pPr>
            <w:r>
              <w:rPr>
                <w:b/>
                <w:bCs/>
                <w:color w:val="00436E"/>
                <w:sz w:val="18"/>
                <w:szCs w:val="18"/>
              </w:rPr>
              <w:t>Action/ Decision</w:t>
            </w:r>
          </w:p>
        </w:tc>
        <w:tc>
          <w:tcPr>
            <w:tcW w:w="3097" w:type="dxa"/>
            <w:tcBorders>
              <w:top w:val="single" w:sz="4" w:space="0" w:color="auto"/>
              <w:left w:val="nil"/>
              <w:bottom w:val="single" w:sz="4" w:space="0" w:color="auto"/>
              <w:right w:val="single" w:sz="4" w:space="0" w:color="auto"/>
            </w:tcBorders>
            <w:shd w:val="clear" w:color="auto" w:fill="E6E6E6"/>
            <w:vAlign w:val="bottom"/>
          </w:tcPr>
          <w:p w14:paraId="2A33ACCF" w14:textId="77777777" w:rsidR="00CB088E" w:rsidRDefault="00CB088E" w:rsidP="00CB088E">
            <w:pPr>
              <w:rPr>
                <w:b/>
                <w:bCs/>
                <w:color w:val="00436E"/>
                <w:sz w:val="18"/>
                <w:szCs w:val="18"/>
              </w:rPr>
            </w:pPr>
            <w:r>
              <w:rPr>
                <w:b/>
                <w:bCs/>
                <w:color w:val="00436E"/>
                <w:sz w:val="18"/>
                <w:szCs w:val="18"/>
              </w:rPr>
              <w:t>Process Step</w:t>
            </w:r>
          </w:p>
        </w:tc>
        <w:tc>
          <w:tcPr>
            <w:tcW w:w="940" w:type="dxa"/>
            <w:tcBorders>
              <w:top w:val="single" w:sz="4" w:space="0" w:color="auto"/>
              <w:left w:val="nil"/>
              <w:bottom w:val="single" w:sz="4" w:space="0" w:color="auto"/>
              <w:right w:val="single" w:sz="4" w:space="0" w:color="auto"/>
            </w:tcBorders>
            <w:shd w:val="clear" w:color="auto" w:fill="E6E6E6"/>
            <w:vAlign w:val="bottom"/>
          </w:tcPr>
          <w:p w14:paraId="1B795233" w14:textId="77777777" w:rsidR="00CB088E" w:rsidRDefault="00CB088E" w:rsidP="00CB088E">
            <w:pPr>
              <w:rPr>
                <w:b/>
                <w:bCs/>
                <w:color w:val="00436E"/>
                <w:sz w:val="18"/>
                <w:szCs w:val="18"/>
              </w:rPr>
            </w:pPr>
            <w:r>
              <w:rPr>
                <w:b/>
                <w:bCs/>
                <w:color w:val="00436E"/>
                <w:sz w:val="18"/>
                <w:szCs w:val="18"/>
              </w:rPr>
              <w:t>From</w:t>
            </w:r>
          </w:p>
        </w:tc>
        <w:tc>
          <w:tcPr>
            <w:tcW w:w="880" w:type="dxa"/>
            <w:tcBorders>
              <w:top w:val="single" w:sz="4" w:space="0" w:color="auto"/>
              <w:left w:val="nil"/>
              <w:bottom w:val="single" w:sz="4" w:space="0" w:color="auto"/>
              <w:right w:val="single" w:sz="4" w:space="0" w:color="auto"/>
            </w:tcBorders>
            <w:shd w:val="clear" w:color="auto" w:fill="E6E6E6"/>
            <w:vAlign w:val="bottom"/>
          </w:tcPr>
          <w:p w14:paraId="18532F91" w14:textId="77777777" w:rsidR="00CB088E" w:rsidRDefault="00CB088E" w:rsidP="00CB088E">
            <w:pPr>
              <w:rPr>
                <w:b/>
                <w:bCs/>
                <w:color w:val="00436E"/>
                <w:sz w:val="18"/>
                <w:szCs w:val="18"/>
              </w:rPr>
            </w:pPr>
            <w:r>
              <w:rPr>
                <w:b/>
                <w:bCs/>
                <w:color w:val="00436E"/>
                <w:sz w:val="18"/>
                <w:szCs w:val="18"/>
              </w:rPr>
              <w:t>To</w:t>
            </w:r>
          </w:p>
        </w:tc>
        <w:tc>
          <w:tcPr>
            <w:tcW w:w="1499" w:type="dxa"/>
            <w:tcBorders>
              <w:top w:val="single" w:sz="4" w:space="0" w:color="auto"/>
              <w:left w:val="nil"/>
              <w:bottom w:val="single" w:sz="4" w:space="0" w:color="auto"/>
              <w:right w:val="single" w:sz="4" w:space="0" w:color="auto"/>
            </w:tcBorders>
            <w:shd w:val="clear" w:color="auto" w:fill="E6E6E6"/>
            <w:vAlign w:val="bottom"/>
          </w:tcPr>
          <w:p w14:paraId="4A549AA0" w14:textId="77777777" w:rsidR="00CB088E" w:rsidRDefault="00CB088E" w:rsidP="00CB088E">
            <w:pPr>
              <w:rPr>
                <w:b/>
                <w:bCs/>
                <w:color w:val="00436E"/>
                <w:sz w:val="18"/>
                <w:szCs w:val="18"/>
              </w:rPr>
            </w:pPr>
            <w:r>
              <w:rPr>
                <w:b/>
                <w:bCs/>
                <w:color w:val="00436E"/>
                <w:sz w:val="18"/>
                <w:szCs w:val="18"/>
              </w:rPr>
              <w:t>Time parameter</w:t>
            </w:r>
          </w:p>
        </w:tc>
        <w:tc>
          <w:tcPr>
            <w:tcW w:w="3038" w:type="dxa"/>
            <w:tcBorders>
              <w:top w:val="single" w:sz="4" w:space="0" w:color="auto"/>
              <w:left w:val="nil"/>
              <w:bottom w:val="single" w:sz="4" w:space="0" w:color="auto"/>
              <w:right w:val="single" w:sz="4" w:space="0" w:color="auto"/>
            </w:tcBorders>
            <w:shd w:val="clear" w:color="auto" w:fill="E6E6E6"/>
            <w:vAlign w:val="bottom"/>
          </w:tcPr>
          <w:p w14:paraId="2ABCDADF" w14:textId="77777777" w:rsidR="00CB088E" w:rsidRDefault="007E1D8E" w:rsidP="00CB088E">
            <w:pPr>
              <w:rPr>
                <w:b/>
                <w:bCs/>
                <w:color w:val="00436E"/>
                <w:sz w:val="18"/>
                <w:szCs w:val="18"/>
              </w:rPr>
            </w:pPr>
            <w:r>
              <w:rPr>
                <w:b/>
                <w:bCs/>
                <w:color w:val="00436E"/>
                <w:sz w:val="18"/>
                <w:szCs w:val="18"/>
              </w:rPr>
              <w:t>C</w:t>
            </w:r>
            <w:r w:rsidR="00CB088E">
              <w:rPr>
                <w:b/>
                <w:bCs/>
                <w:color w:val="00436E"/>
                <w:sz w:val="18"/>
                <w:szCs w:val="18"/>
              </w:rPr>
              <w:t>omments</w:t>
            </w:r>
          </w:p>
        </w:tc>
        <w:tc>
          <w:tcPr>
            <w:tcW w:w="720" w:type="dxa"/>
            <w:tcBorders>
              <w:top w:val="single" w:sz="4" w:space="0" w:color="auto"/>
              <w:left w:val="nil"/>
              <w:bottom w:val="single" w:sz="4" w:space="0" w:color="auto"/>
              <w:right w:val="single" w:sz="4" w:space="0" w:color="auto"/>
            </w:tcBorders>
            <w:shd w:val="clear" w:color="auto" w:fill="E6E6E6"/>
            <w:vAlign w:val="bottom"/>
          </w:tcPr>
          <w:p w14:paraId="2A256252" w14:textId="77777777" w:rsidR="00CB088E" w:rsidRDefault="00CB088E" w:rsidP="00CB088E">
            <w:pPr>
              <w:rPr>
                <w:b/>
                <w:bCs/>
                <w:color w:val="00436E"/>
                <w:sz w:val="18"/>
                <w:szCs w:val="18"/>
              </w:rPr>
            </w:pPr>
            <w:r>
              <w:rPr>
                <w:b/>
                <w:bCs/>
                <w:color w:val="00436E"/>
                <w:sz w:val="18"/>
                <w:szCs w:val="18"/>
              </w:rPr>
              <w:t>Mkt code Ref</w:t>
            </w:r>
          </w:p>
        </w:tc>
        <w:tc>
          <w:tcPr>
            <w:tcW w:w="500" w:type="dxa"/>
            <w:tcBorders>
              <w:top w:val="single" w:sz="4" w:space="0" w:color="auto"/>
              <w:left w:val="nil"/>
              <w:bottom w:val="single" w:sz="4" w:space="0" w:color="auto"/>
              <w:right w:val="single" w:sz="4" w:space="0" w:color="auto"/>
            </w:tcBorders>
            <w:shd w:val="clear" w:color="auto" w:fill="E6E6E6"/>
            <w:textDirection w:val="btLr"/>
            <w:vAlign w:val="bottom"/>
          </w:tcPr>
          <w:p w14:paraId="7739BE4D" w14:textId="77777777" w:rsidR="00CB088E" w:rsidRDefault="00CB088E" w:rsidP="00CB088E">
            <w:pPr>
              <w:rPr>
                <w:b/>
                <w:bCs/>
                <w:color w:val="00436E"/>
                <w:sz w:val="18"/>
                <w:szCs w:val="18"/>
              </w:rPr>
            </w:pPr>
            <w:r>
              <w:rPr>
                <w:b/>
                <w:bCs/>
                <w:color w:val="00436E"/>
                <w:sz w:val="18"/>
                <w:szCs w:val="18"/>
              </w:rPr>
              <w:t>Clause</w:t>
            </w:r>
          </w:p>
        </w:tc>
        <w:tc>
          <w:tcPr>
            <w:tcW w:w="1300" w:type="dxa"/>
            <w:tcBorders>
              <w:top w:val="single" w:sz="4" w:space="0" w:color="auto"/>
              <w:left w:val="nil"/>
              <w:bottom w:val="single" w:sz="4" w:space="0" w:color="auto"/>
              <w:right w:val="single" w:sz="4" w:space="0" w:color="auto"/>
            </w:tcBorders>
            <w:shd w:val="clear" w:color="auto" w:fill="E6E6E6"/>
            <w:vAlign w:val="bottom"/>
          </w:tcPr>
          <w:p w14:paraId="7D4679FE" w14:textId="77777777" w:rsidR="00CB088E" w:rsidRDefault="00CB088E" w:rsidP="00CB088E">
            <w:pPr>
              <w:rPr>
                <w:b/>
                <w:bCs/>
                <w:color w:val="00436E"/>
                <w:sz w:val="18"/>
                <w:szCs w:val="18"/>
              </w:rPr>
            </w:pPr>
            <w:r>
              <w:rPr>
                <w:b/>
                <w:bCs/>
                <w:color w:val="00436E"/>
                <w:sz w:val="18"/>
                <w:szCs w:val="18"/>
              </w:rPr>
              <w:t>(indicative) Data Transaction ID</w:t>
            </w:r>
          </w:p>
        </w:tc>
      </w:tr>
      <w:tr w:rsidR="008A1A61" w14:paraId="7854C238" w14:textId="77777777" w:rsidTr="002570F3">
        <w:trPr>
          <w:cantSplit/>
          <w:trHeight w:val="482"/>
        </w:trPr>
        <w:tc>
          <w:tcPr>
            <w:tcW w:w="13397" w:type="dxa"/>
            <w:gridSpan w:val="10"/>
            <w:tcBorders>
              <w:top w:val="nil"/>
              <w:left w:val="single" w:sz="4" w:space="0" w:color="auto"/>
              <w:bottom w:val="single" w:sz="4" w:space="0" w:color="auto"/>
              <w:right w:val="single" w:sz="4" w:space="0" w:color="auto"/>
            </w:tcBorders>
            <w:vAlign w:val="bottom"/>
          </w:tcPr>
          <w:p w14:paraId="3BD86984" w14:textId="77777777" w:rsidR="008A1A61" w:rsidRPr="008A1A61" w:rsidRDefault="008A1A61" w:rsidP="007A385F">
            <w:pPr>
              <w:rPr>
                <w:b/>
                <w:sz w:val="18"/>
                <w:szCs w:val="18"/>
              </w:rPr>
            </w:pPr>
            <w:r>
              <w:rPr>
                <w:b/>
                <w:sz w:val="18"/>
                <w:szCs w:val="18"/>
              </w:rPr>
              <w:t>New Connection</w:t>
            </w:r>
            <w:r w:rsidR="001954B2">
              <w:rPr>
                <w:b/>
                <w:sz w:val="18"/>
                <w:szCs w:val="18"/>
              </w:rPr>
              <w:t>s</w:t>
            </w:r>
            <w:r>
              <w:rPr>
                <w:b/>
                <w:sz w:val="18"/>
                <w:szCs w:val="18"/>
              </w:rPr>
              <w:t xml:space="preserve"> </w:t>
            </w:r>
          </w:p>
        </w:tc>
      </w:tr>
      <w:tr w:rsidR="00CB088E" w14:paraId="089C8AB5" w14:textId="77777777" w:rsidTr="002570F3">
        <w:trPr>
          <w:cantSplit/>
          <w:trHeight w:val="482"/>
        </w:trPr>
        <w:tc>
          <w:tcPr>
            <w:tcW w:w="851" w:type="dxa"/>
            <w:tcBorders>
              <w:top w:val="nil"/>
              <w:left w:val="single" w:sz="4" w:space="0" w:color="auto"/>
              <w:bottom w:val="single" w:sz="4" w:space="0" w:color="auto"/>
              <w:right w:val="single" w:sz="4" w:space="0" w:color="auto"/>
            </w:tcBorders>
            <w:vAlign w:val="bottom"/>
          </w:tcPr>
          <w:p w14:paraId="66ABD34E" w14:textId="77777777" w:rsidR="00CB088E" w:rsidRDefault="00CB088E" w:rsidP="00CB088E">
            <w:pPr>
              <w:rPr>
                <w:sz w:val="18"/>
                <w:szCs w:val="18"/>
              </w:rPr>
            </w:pPr>
            <w:r>
              <w:rPr>
                <w:sz w:val="18"/>
                <w:szCs w:val="18"/>
              </w:rPr>
              <w:t>a</w:t>
            </w:r>
          </w:p>
        </w:tc>
        <w:tc>
          <w:tcPr>
            <w:tcW w:w="572" w:type="dxa"/>
            <w:tcBorders>
              <w:top w:val="nil"/>
              <w:left w:val="nil"/>
              <w:bottom w:val="single" w:sz="4" w:space="0" w:color="auto"/>
              <w:right w:val="single" w:sz="4" w:space="0" w:color="auto"/>
            </w:tcBorders>
            <w:vAlign w:val="bottom"/>
          </w:tcPr>
          <w:p w14:paraId="68D64601" w14:textId="77777777" w:rsidR="00CB088E" w:rsidRDefault="00CB088E"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7F487910" w14:textId="77777777" w:rsidR="00CB088E" w:rsidRDefault="00CB088E" w:rsidP="00CB088E">
            <w:pPr>
              <w:rPr>
                <w:sz w:val="18"/>
                <w:szCs w:val="18"/>
              </w:rPr>
            </w:pPr>
            <w:r>
              <w:rPr>
                <w:sz w:val="18"/>
                <w:szCs w:val="18"/>
              </w:rPr>
              <w:t>Request Supply Point</w:t>
            </w:r>
          </w:p>
        </w:tc>
        <w:tc>
          <w:tcPr>
            <w:tcW w:w="940" w:type="dxa"/>
            <w:tcBorders>
              <w:top w:val="nil"/>
              <w:left w:val="nil"/>
              <w:bottom w:val="single" w:sz="4" w:space="0" w:color="auto"/>
              <w:right w:val="single" w:sz="4" w:space="0" w:color="auto"/>
            </w:tcBorders>
            <w:vAlign w:val="bottom"/>
          </w:tcPr>
          <w:p w14:paraId="1A595FD0" w14:textId="77777777" w:rsidR="00CB088E" w:rsidRDefault="00CB088E" w:rsidP="00CB088E">
            <w:pPr>
              <w:rPr>
                <w:sz w:val="18"/>
                <w:szCs w:val="18"/>
              </w:rPr>
            </w:pPr>
            <w:r>
              <w:rPr>
                <w:sz w:val="18"/>
                <w:szCs w:val="18"/>
              </w:rPr>
              <w:t>LP</w:t>
            </w:r>
          </w:p>
        </w:tc>
        <w:tc>
          <w:tcPr>
            <w:tcW w:w="880" w:type="dxa"/>
            <w:tcBorders>
              <w:top w:val="nil"/>
              <w:left w:val="nil"/>
              <w:bottom w:val="single" w:sz="4" w:space="0" w:color="auto"/>
              <w:right w:val="single" w:sz="4" w:space="0" w:color="auto"/>
            </w:tcBorders>
            <w:vAlign w:val="bottom"/>
          </w:tcPr>
          <w:p w14:paraId="71BD71EC" w14:textId="77777777" w:rsidR="00CB088E" w:rsidRDefault="00CB088E" w:rsidP="00CB088E">
            <w:pPr>
              <w:rPr>
                <w:sz w:val="18"/>
                <w:szCs w:val="18"/>
              </w:rPr>
            </w:pPr>
            <w:r>
              <w:rPr>
                <w:sz w:val="18"/>
                <w:szCs w:val="18"/>
              </w:rPr>
              <w:t>SW</w:t>
            </w:r>
          </w:p>
        </w:tc>
        <w:tc>
          <w:tcPr>
            <w:tcW w:w="1499" w:type="dxa"/>
            <w:tcBorders>
              <w:top w:val="nil"/>
              <w:left w:val="nil"/>
              <w:bottom w:val="single" w:sz="4" w:space="0" w:color="auto"/>
              <w:right w:val="single" w:sz="4" w:space="0" w:color="auto"/>
            </w:tcBorders>
            <w:vAlign w:val="bottom"/>
          </w:tcPr>
          <w:p w14:paraId="0BC84FE4" w14:textId="77777777" w:rsidR="00CB088E" w:rsidRDefault="00CB088E" w:rsidP="00CB088E">
            <w:pPr>
              <w:rPr>
                <w:sz w:val="18"/>
                <w:szCs w:val="18"/>
              </w:rPr>
            </w:pPr>
            <w:r>
              <w:rPr>
                <w:sz w:val="18"/>
                <w:szCs w:val="18"/>
              </w:rPr>
              <w:t xml:space="preserve"> </w:t>
            </w:r>
          </w:p>
        </w:tc>
        <w:tc>
          <w:tcPr>
            <w:tcW w:w="3038" w:type="dxa"/>
            <w:tcBorders>
              <w:top w:val="nil"/>
              <w:left w:val="nil"/>
              <w:bottom w:val="single" w:sz="4" w:space="0" w:color="auto"/>
              <w:right w:val="single" w:sz="4" w:space="0" w:color="auto"/>
            </w:tcBorders>
            <w:vAlign w:val="bottom"/>
          </w:tcPr>
          <w:p w14:paraId="1EAD99B3" w14:textId="77777777" w:rsidR="00CB088E" w:rsidRDefault="00CB088E" w:rsidP="00CB088E">
            <w:pPr>
              <w:rPr>
                <w:sz w:val="18"/>
                <w:szCs w:val="18"/>
              </w:rPr>
            </w:pPr>
            <w:r>
              <w:rPr>
                <w:sz w:val="18"/>
                <w:szCs w:val="18"/>
              </w:rPr>
              <w:t> </w:t>
            </w:r>
          </w:p>
        </w:tc>
        <w:tc>
          <w:tcPr>
            <w:tcW w:w="720" w:type="dxa"/>
            <w:tcBorders>
              <w:top w:val="nil"/>
              <w:left w:val="nil"/>
              <w:bottom w:val="single" w:sz="4" w:space="0" w:color="auto"/>
              <w:right w:val="single" w:sz="4" w:space="0" w:color="auto"/>
            </w:tcBorders>
            <w:vAlign w:val="bottom"/>
          </w:tcPr>
          <w:p w14:paraId="04EE2087" w14:textId="77777777" w:rsidR="00CB088E" w:rsidRDefault="00CB088E" w:rsidP="00CB088E">
            <w:pPr>
              <w:rPr>
                <w:sz w:val="18"/>
                <w:szCs w:val="18"/>
              </w:rPr>
            </w:pPr>
            <w:r>
              <w:rPr>
                <w:sz w:val="18"/>
                <w:szCs w:val="18"/>
              </w:rPr>
              <w:t> </w:t>
            </w:r>
          </w:p>
        </w:tc>
        <w:tc>
          <w:tcPr>
            <w:tcW w:w="500" w:type="dxa"/>
            <w:tcBorders>
              <w:top w:val="nil"/>
              <w:left w:val="nil"/>
              <w:bottom w:val="single" w:sz="4" w:space="0" w:color="auto"/>
              <w:right w:val="single" w:sz="4" w:space="0" w:color="auto"/>
            </w:tcBorders>
            <w:vAlign w:val="bottom"/>
          </w:tcPr>
          <w:p w14:paraId="3E628CDF" w14:textId="77777777" w:rsidR="00CB088E" w:rsidRDefault="00CB088E" w:rsidP="00CB088E">
            <w:pPr>
              <w:rPr>
                <w:sz w:val="18"/>
                <w:szCs w:val="18"/>
              </w:rPr>
            </w:pPr>
            <w:r>
              <w:rPr>
                <w:sz w:val="18"/>
                <w:szCs w:val="18"/>
              </w:rPr>
              <w:t> </w:t>
            </w:r>
          </w:p>
        </w:tc>
        <w:tc>
          <w:tcPr>
            <w:tcW w:w="1300" w:type="dxa"/>
            <w:tcBorders>
              <w:top w:val="nil"/>
              <w:left w:val="nil"/>
              <w:bottom w:val="single" w:sz="4" w:space="0" w:color="auto"/>
              <w:right w:val="single" w:sz="4" w:space="0" w:color="auto"/>
            </w:tcBorders>
            <w:vAlign w:val="bottom"/>
          </w:tcPr>
          <w:p w14:paraId="65C318D5" w14:textId="77777777" w:rsidR="00CB088E" w:rsidRDefault="00CB088E" w:rsidP="00CB088E">
            <w:pPr>
              <w:rPr>
                <w:sz w:val="18"/>
                <w:szCs w:val="18"/>
              </w:rPr>
            </w:pPr>
            <w:r>
              <w:rPr>
                <w:sz w:val="18"/>
                <w:szCs w:val="18"/>
              </w:rPr>
              <w:t> </w:t>
            </w:r>
          </w:p>
        </w:tc>
      </w:tr>
      <w:tr w:rsidR="00CB088E" w14:paraId="65E95616" w14:textId="77777777" w:rsidTr="002570F3">
        <w:trPr>
          <w:cantSplit/>
          <w:trHeight w:val="482"/>
        </w:trPr>
        <w:tc>
          <w:tcPr>
            <w:tcW w:w="851" w:type="dxa"/>
            <w:tcBorders>
              <w:top w:val="nil"/>
              <w:left w:val="single" w:sz="4" w:space="0" w:color="auto"/>
              <w:bottom w:val="single" w:sz="4" w:space="0" w:color="auto"/>
              <w:right w:val="single" w:sz="4" w:space="0" w:color="auto"/>
            </w:tcBorders>
            <w:vAlign w:val="bottom"/>
          </w:tcPr>
          <w:p w14:paraId="788207BC" w14:textId="77777777" w:rsidR="00CB088E" w:rsidRDefault="00CB088E" w:rsidP="00CB088E">
            <w:pPr>
              <w:rPr>
                <w:sz w:val="18"/>
                <w:szCs w:val="18"/>
              </w:rPr>
            </w:pPr>
            <w:r>
              <w:rPr>
                <w:sz w:val="18"/>
                <w:szCs w:val="18"/>
              </w:rPr>
              <w:t>b</w:t>
            </w:r>
          </w:p>
        </w:tc>
        <w:tc>
          <w:tcPr>
            <w:tcW w:w="572" w:type="dxa"/>
            <w:tcBorders>
              <w:top w:val="nil"/>
              <w:left w:val="nil"/>
              <w:bottom w:val="single" w:sz="4" w:space="0" w:color="auto"/>
              <w:right w:val="single" w:sz="4" w:space="0" w:color="auto"/>
            </w:tcBorders>
            <w:vAlign w:val="bottom"/>
          </w:tcPr>
          <w:p w14:paraId="2F6FAA2A" w14:textId="77777777" w:rsidR="00CB088E" w:rsidRDefault="00CB088E"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69DFD244" w14:textId="77777777" w:rsidR="00CB088E" w:rsidRDefault="00CB088E" w:rsidP="00CB088E">
            <w:pPr>
              <w:rPr>
                <w:sz w:val="18"/>
                <w:szCs w:val="18"/>
              </w:rPr>
            </w:pPr>
            <w:r>
              <w:rPr>
                <w:sz w:val="18"/>
                <w:szCs w:val="18"/>
              </w:rPr>
              <w:t>Request new Supply Point(s) for WS &amp; SS</w:t>
            </w:r>
          </w:p>
        </w:tc>
        <w:tc>
          <w:tcPr>
            <w:tcW w:w="940" w:type="dxa"/>
            <w:tcBorders>
              <w:top w:val="nil"/>
              <w:left w:val="nil"/>
              <w:bottom w:val="single" w:sz="4" w:space="0" w:color="auto"/>
              <w:right w:val="single" w:sz="4" w:space="0" w:color="auto"/>
            </w:tcBorders>
            <w:vAlign w:val="bottom"/>
          </w:tcPr>
          <w:p w14:paraId="4A925FB5" w14:textId="77777777" w:rsidR="00CB088E" w:rsidRDefault="00CB088E" w:rsidP="00CB088E">
            <w:pPr>
              <w:rPr>
                <w:sz w:val="18"/>
                <w:szCs w:val="18"/>
              </w:rPr>
            </w:pPr>
            <w:r>
              <w:rPr>
                <w:sz w:val="18"/>
                <w:szCs w:val="18"/>
              </w:rPr>
              <w:t>SW</w:t>
            </w:r>
          </w:p>
        </w:tc>
        <w:tc>
          <w:tcPr>
            <w:tcW w:w="880" w:type="dxa"/>
            <w:tcBorders>
              <w:top w:val="nil"/>
              <w:left w:val="nil"/>
              <w:bottom w:val="single" w:sz="4" w:space="0" w:color="auto"/>
              <w:right w:val="single" w:sz="4" w:space="0" w:color="auto"/>
            </w:tcBorders>
            <w:vAlign w:val="bottom"/>
          </w:tcPr>
          <w:p w14:paraId="6C6E76E5" w14:textId="77777777" w:rsidR="00CB088E" w:rsidRDefault="00CB088E" w:rsidP="00CB088E">
            <w:pPr>
              <w:rPr>
                <w:sz w:val="18"/>
                <w:szCs w:val="18"/>
              </w:rPr>
            </w:pPr>
            <w:r>
              <w:rPr>
                <w:sz w:val="18"/>
                <w:szCs w:val="18"/>
              </w:rPr>
              <w:t>CMA</w:t>
            </w:r>
          </w:p>
        </w:tc>
        <w:tc>
          <w:tcPr>
            <w:tcW w:w="1499" w:type="dxa"/>
            <w:tcBorders>
              <w:top w:val="nil"/>
              <w:left w:val="nil"/>
              <w:bottom w:val="single" w:sz="4" w:space="0" w:color="auto"/>
              <w:right w:val="single" w:sz="4" w:space="0" w:color="auto"/>
            </w:tcBorders>
            <w:vAlign w:val="bottom"/>
          </w:tcPr>
          <w:p w14:paraId="64D42EB8" w14:textId="77777777" w:rsidR="00CB088E" w:rsidRDefault="008A1A61" w:rsidP="008A1A61">
            <w:pPr>
              <w:rPr>
                <w:sz w:val="18"/>
                <w:szCs w:val="18"/>
              </w:rPr>
            </w:pPr>
            <w:r>
              <w:rPr>
                <w:sz w:val="18"/>
                <w:szCs w:val="18"/>
              </w:rPr>
              <w:t>greater than one month</w:t>
            </w:r>
            <w:r w:rsidR="00CB088E">
              <w:rPr>
                <w:sz w:val="18"/>
                <w:szCs w:val="18"/>
              </w:rPr>
              <w:t xml:space="preserve"> before Connection Date</w:t>
            </w:r>
          </w:p>
        </w:tc>
        <w:tc>
          <w:tcPr>
            <w:tcW w:w="3038" w:type="dxa"/>
            <w:tcBorders>
              <w:top w:val="nil"/>
              <w:left w:val="nil"/>
              <w:bottom w:val="single" w:sz="4" w:space="0" w:color="auto"/>
              <w:right w:val="single" w:sz="4" w:space="0" w:color="auto"/>
            </w:tcBorders>
            <w:vAlign w:val="bottom"/>
          </w:tcPr>
          <w:p w14:paraId="3B1128AD" w14:textId="77777777" w:rsidR="00CB088E" w:rsidRDefault="00CB088E" w:rsidP="00CB088E">
            <w:pPr>
              <w:rPr>
                <w:sz w:val="18"/>
                <w:szCs w:val="18"/>
              </w:rPr>
            </w:pPr>
            <w:r>
              <w:rPr>
                <w:sz w:val="18"/>
                <w:szCs w:val="18"/>
              </w:rPr>
              <w:t> </w:t>
            </w:r>
          </w:p>
        </w:tc>
        <w:tc>
          <w:tcPr>
            <w:tcW w:w="720" w:type="dxa"/>
            <w:tcBorders>
              <w:top w:val="nil"/>
              <w:left w:val="nil"/>
              <w:bottom w:val="single" w:sz="4" w:space="0" w:color="auto"/>
              <w:right w:val="single" w:sz="4" w:space="0" w:color="auto"/>
            </w:tcBorders>
            <w:vAlign w:val="bottom"/>
          </w:tcPr>
          <w:p w14:paraId="1C525AE7" w14:textId="77777777" w:rsidR="00CB088E" w:rsidRDefault="00CB088E" w:rsidP="00CB088E">
            <w:pPr>
              <w:rPr>
                <w:sz w:val="18"/>
                <w:szCs w:val="18"/>
              </w:rPr>
            </w:pPr>
            <w:r>
              <w:rPr>
                <w:sz w:val="18"/>
                <w:szCs w:val="18"/>
              </w:rPr>
              <w:t>5.4.1</w:t>
            </w:r>
          </w:p>
        </w:tc>
        <w:tc>
          <w:tcPr>
            <w:tcW w:w="500" w:type="dxa"/>
            <w:tcBorders>
              <w:top w:val="nil"/>
              <w:left w:val="nil"/>
              <w:bottom w:val="single" w:sz="4" w:space="0" w:color="auto"/>
              <w:right w:val="single" w:sz="4" w:space="0" w:color="auto"/>
            </w:tcBorders>
            <w:vAlign w:val="bottom"/>
          </w:tcPr>
          <w:p w14:paraId="1E761288" w14:textId="77777777" w:rsidR="00CB088E" w:rsidRDefault="00CB088E" w:rsidP="00CB088E">
            <w:pPr>
              <w:rPr>
                <w:sz w:val="18"/>
                <w:szCs w:val="18"/>
              </w:rPr>
            </w:pPr>
            <w:r>
              <w:rPr>
                <w:sz w:val="18"/>
                <w:szCs w:val="18"/>
              </w:rPr>
              <w:t>i</w:t>
            </w:r>
          </w:p>
        </w:tc>
        <w:tc>
          <w:tcPr>
            <w:tcW w:w="1300" w:type="dxa"/>
            <w:tcBorders>
              <w:top w:val="nil"/>
              <w:left w:val="nil"/>
              <w:bottom w:val="single" w:sz="4" w:space="0" w:color="auto"/>
              <w:right w:val="single" w:sz="4" w:space="0" w:color="auto"/>
            </w:tcBorders>
            <w:vAlign w:val="bottom"/>
          </w:tcPr>
          <w:p w14:paraId="32B1B13E" w14:textId="77777777" w:rsidR="00CB088E" w:rsidRDefault="00CB088E" w:rsidP="00CB088E">
            <w:pPr>
              <w:rPr>
                <w:sz w:val="18"/>
                <w:szCs w:val="18"/>
              </w:rPr>
            </w:pPr>
            <w:r>
              <w:rPr>
                <w:sz w:val="18"/>
                <w:szCs w:val="18"/>
              </w:rPr>
              <w:t>T001.0</w:t>
            </w:r>
          </w:p>
        </w:tc>
      </w:tr>
      <w:tr w:rsidR="00CB088E" w14:paraId="4C2BAD4E" w14:textId="77777777" w:rsidTr="002570F3">
        <w:trPr>
          <w:cantSplit/>
          <w:trHeight w:val="482"/>
        </w:trPr>
        <w:tc>
          <w:tcPr>
            <w:tcW w:w="851" w:type="dxa"/>
            <w:tcBorders>
              <w:top w:val="nil"/>
              <w:left w:val="single" w:sz="4" w:space="0" w:color="auto"/>
              <w:bottom w:val="single" w:sz="4" w:space="0" w:color="auto"/>
              <w:right w:val="single" w:sz="4" w:space="0" w:color="auto"/>
            </w:tcBorders>
            <w:vAlign w:val="bottom"/>
          </w:tcPr>
          <w:p w14:paraId="43987D88" w14:textId="77777777" w:rsidR="00CB088E" w:rsidRDefault="00CB088E" w:rsidP="00CB088E">
            <w:pPr>
              <w:rPr>
                <w:sz w:val="18"/>
                <w:szCs w:val="18"/>
              </w:rPr>
            </w:pPr>
            <w:r>
              <w:rPr>
                <w:sz w:val="18"/>
                <w:szCs w:val="18"/>
              </w:rPr>
              <w:t>c</w:t>
            </w:r>
          </w:p>
        </w:tc>
        <w:tc>
          <w:tcPr>
            <w:tcW w:w="572" w:type="dxa"/>
            <w:tcBorders>
              <w:top w:val="nil"/>
              <w:left w:val="nil"/>
              <w:bottom w:val="single" w:sz="4" w:space="0" w:color="auto"/>
              <w:right w:val="single" w:sz="4" w:space="0" w:color="auto"/>
            </w:tcBorders>
            <w:vAlign w:val="bottom"/>
          </w:tcPr>
          <w:p w14:paraId="4C14A7B1" w14:textId="77777777" w:rsidR="00CB088E" w:rsidRDefault="00CB088E"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4F72109C" w14:textId="77777777" w:rsidR="00CB088E" w:rsidRDefault="00CB088E" w:rsidP="00CB088E">
            <w:pPr>
              <w:rPr>
                <w:sz w:val="18"/>
                <w:szCs w:val="18"/>
              </w:rPr>
            </w:pPr>
            <w:r>
              <w:rPr>
                <w:sz w:val="18"/>
                <w:szCs w:val="18"/>
              </w:rPr>
              <w:t>Create SPID(s), set SPID Status “N”, Notify LP(s) &amp; SW of SPID(s)</w:t>
            </w:r>
          </w:p>
        </w:tc>
        <w:tc>
          <w:tcPr>
            <w:tcW w:w="940" w:type="dxa"/>
            <w:tcBorders>
              <w:top w:val="nil"/>
              <w:left w:val="nil"/>
              <w:bottom w:val="single" w:sz="4" w:space="0" w:color="auto"/>
              <w:right w:val="single" w:sz="4" w:space="0" w:color="auto"/>
            </w:tcBorders>
            <w:vAlign w:val="bottom"/>
          </w:tcPr>
          <w:p w14:paraId="65F40C4F" w14:textId="77777777" w:rsidR="00CB088E" w:rsidRDefault="00CB088E" w:rsidP="00CB088E">
            <w:pPr>
              <w:rPr>
                <w:sz w:val="18"/>
                <w:szCs w:val="18"/>
              </w:rPr>
            </w:pPr>
            <w:r>
              <w:rPr>
                <w:sz w:val="18"/>
                <w:szCs w:val="18"/>
              </w:rPr>
              <w:t>CMA</w:t>
            </w:r>
          </w:p>
        </w:tc>
        <w:tc>
          <w:tcPr>
            <w:tcW w:w="880" w:type="dxa"/>
            <w:tcBorders>
              <w:top w:val="nil"/>
              <w:left w:val="nil"/>
              <w:bottom w:val="single" w:sz="4" w:space="0" w:color="auto"/>
              <w:right w:val="single" w:sz="4" w:space="0" w:color="auto"/>
            </w:tcBorders>
            <w:vAlign w:val="bottom"/>
          </w:tcPr>
          <w:p w14:paraId="5E891228" w14:textId="77777777" w:rsidR="00CB088E" w:rsidRDefault="00CB088E" w:rsidP="00CB088E">
            <w:pPr>
              <w:rPr>
                <w:sz w:val="18"/>
                <w:szCs w:val="18"/>
              </w:rPr>
            </w:pPr>
            <w:r>
              <w:rPr>
                <w:sz w:val="18"/>
                <w:szCs w:val="18"/>
              </w:rPr>
              <w:t>LP</w:t>
            </w:r>
          </w:p>
        </w:tc>
        <w:tc>
          <w:tcPr>
            <w:tcW w:w="1499" w:type="dxa"/>
            <w:tcBorders>
              <w:top w:val="nil"/>
              <w:left w:val="nil"/>
              <w:bottom w:val="single" w:sz="4" w:space="0" w:color="auto"/>
              <w:right w:val="single" w:sz="4" w:space="0" w:color="auto"/>
            </w:tcBorders>
            <w:vAlign w:val="bottom"/>
          </w:tcPr>
          <w:p w14:paraId="4B8A721B" w14:textId="77777777" w:rsidR="00CB088E" w:rsidRDefault="00CB088E" w:rsidP="00CB088E">
            <w:pPr>
              <w:rPr>
                <w:sz w:val="18"/>
                <w:szCs w:val="18"/>
              </w:rPr>
            </w:pPr>
            <w:r>
              <w:rPr>
                <w:sz w:val="18"/>
                <w:szCs w:val="18"/>
              </w:rPr>
              <w:t>1BD</w:t>
            </w:r>
          </w:p>
        </w:tc>
        <w:tc>
          <w:tcPr>
            <w:tcW w:w="3038" w:type="dxa"/>
            <w:tcBorders>
              <w:top w:val="nil"/>
              <w:left w:val="nil"/>
              <w:bottom w:val="single" w:sz="4" w:space="0" w:color="auto"/>
              <w:right w:val="single" w:sz="4" w:space="0" w:color="auto"/>
            </w:tcBorders>
            <w:vAlign w:val="bottom"/>
          </w:tcPr>
          <w:p w14:paraId="19484D07" w14:textId="77777777" w:rsidR="00CB088E" w:rsidRDefault="00CB088E" w:rsidP="00CB088E">
            <w:pPr>
              <w:rPr>
                <w:sz w:val="18"/>
                <w:szCs w:val="18"/>
              </w:rPr>
            </w:pPr>
            <w:r>
              <w:rPr>
                <w:sz w:val="18"/>
                <w:szCs w:val="18"/>
              </w:rPr>
              <w:t> </w:t>
            </w:r>
          </w:p>
        </w:tc>
        <w:tc>
          <w:tcPr>
            <w:tcW w:w="720" w:type="dxa"/>
            <w:tcBorders>
              <w:top w:val="nil"/>
              <w:left w:val="nil"/>
              <w:bottom w:val="single" w:sz="4" w:space="0" w:color="auto"/>
              <w:right w:val="single" w:sz="4" w:space="0" w:color="auto"/>
            </w:tcBorders>
            <w:vAlign w:val="bottom"/>
          </w:tcPr>
          <w:p w14:paraId="05BFC982" w14:textId="77777777" w:rsidR="00CB088E" w:rsidRDefault="00CB088E" w:rsidP="00CB088E">
            <w:pPr>
              <w:rPr>
                <w:sz w:val="18"/>
                <w:szCs w:val="18"/>
              </w:rPr>
            </w:pPr>
            <w:r>
              <w:rPr>
                <w:sz w:val="18"/>
                <w:szCs w:val="18"/>
              </w:rPr>
              <w:t>5.4.1</w:t>
            </w:r>
          </w:p>
        </w:tc>
        <w:tc>
          <w:tcPr>
            <w:tcW w:w="500" w:type="dxa"/>
            <w:tcBorders>
              <w:top w:val="nil"/>
              <w:left w:val="nil"/>
              <w:bottom w:val="single" w:sz="4" w:space="0" w:color="auto"/>
              <w:right w:val="single" w:sz="4" w:space="0" w:color="auto"/>
            </w:tcBorders>
            <w:vAlign w:val="bottom"/>
          </w:tcPr>
          <w:p w14:paraId="29A22A0A" w14:textId="77777777" w:rsidR="00CB088E" w:rsidRDefault="00CB088E" w:rsidP="00CB088E">
            <w:pPr>
              <w:rPr>
                <w:sz w:val="18"/>
                <w:szCs w:val="18"/>
              </w:rPr>
            </w:pPr>
            <w:r>
              <w:rPr>
                <w:sz w:val="18"/>
                <w:szCs w:val="18"/>
              </w:rPr>
              <w:t>ii</w:t>
            </w:r>
          </w:p>
        </w:tc>
        <w:tc>
          <w:tcPr>
            <w:tcW w:w="1300" w:type="dxa"/>
            <w:tcBorders>
              <w:top w:val="nil"/>
              <w:left w:val="nil"/>
              <w:bottom w:val="single" w:sz="4" w:space="0" w:color="auto"/>
              <w:right w:val="single" w:sz="4" w:space="0" w:color="auto"/>
            </w:tcBorders>
            <w:vAlign w:val="bottom"/>
          </w:tcPr>
          <w:p w14:paraId="4D3382BF" w14:textId="77777777" w:rsidR="00CB088E" w:rsidRDefault="00CB088E" w:rsidP="00CB088E">
            <w:pPr>
              <w:rPr>
                <w:sz w:val="18"/>
                <w:szCs w:val="18"/>
              </w:rPr>
            </w:pPr>
            <w:r>
              <w:rPr>
                <w:sz w:val="18"/>
                <w:szCs w:val="18"/>
              </w:rPr>
              <w:t>T002.0</w:t>
            </w:r>
          </w:p>
        </w:tc>
      </w:tr>
      <w:tr w:rsidR="00CB088E" w14:paraId="1A25E0E0" w14:textId="77777777" w:rsidTr="002570F3">
        <w:trPr>
          <w:cantSplit/>
          <w:trHeight w:val="482"/>
        </w:trPr>
        <w:tc>
          <w:tcPr>
            <w:tcW w:w="851" w:type="dxa"/>
            <w:tcBorders>
              <w:top w:val="nil"/>
              <w:left w:val="single" w:sz="4" w:space="0" w:color="auto"/>
              <w:bottom w:val="single" w:sz="4" w:space="0" w:color="auto"/>
              <w:right w:val="single" w:sz="4" w:space="0" w:color="auto"/>
            </w:tcBorders>
            <w:vAlign w:val="bottom"/>
          </w:tcPr>
          <w:p w14:paraId="42A473F6" w14:textId="77777777" w:rsidR="00CB088E" w:rsidRDefault="00CB088E" w:rsidP="00CB088E">
            <w:pPr>
              <w:rPr>
                <w:sz w:val="18"/>
                <w:szCs w:val="18"/>
              </w:rPr>
            </w:pPr>
            <w:r>
              <w:rPr>
                <w:sz w:val="18"/>
                <w:szCs w:val="18"/>
              </w:rPr>
              <w:t>c</w:t>
            </w:r>
          </w:p>
        </w:tc>
        <w:tc>
          <w:tcPr>
            <w:tcW w:w="572" w:type="dxa"/>
            <w:tcBorders>
              <w:top w:val="nil"/>
              <w:left w:val="nil"/>
              <w:bottom w:val="single" w:sz="4" w:space="0" w:color="auto"/>
              <w:right w:val="single" w:sz="4" w:space="0" w:color="auto"/>
            </w:tcBorders>
            <w:vAlign w:val="bottom"/>
          </w:tcPr>
          <w:p w14:paraId="3A016A0D" w14:textId="77777777" w:rsidR="00CB088E" w:rsidRDefault="00CB088E"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634E4BB6" w14:textId="77777777" w:rsidR="009C1044" w:rsidRDefault="00CB088E" w:rsidP="00CB088E">
            <w:pPr>
              <w:rPr>
                <w:sz w:val="18"/>
                <w:szCs w:val="18"/>
              </w:rPr>
            </w:pPr>
            <w:r>
              <w:rPr>
                <w:sz w:val="18"/>
                <w:szCs w:val="18"/>
              </w:rPr>
              <w:t>Create SPID(s), set SPID Status “N”, Notify LP(s) &amp; SW of SPID(s)</w:t>
            </w:r>
          </w:p>
        </w:tc>
        <w:tc>
          <w:tcPr>
            <w:tcW w:w="940" w:type="dxa"/>
            <w:tcBorders>
              <w:top w:val="nil"/>
              <w:left w:val="nil"/>
              <w:bottom w:val="single" w:sz="4" w:space="0" w:color="auto"/>
              <w:right w:val="single" w:sz="4" w:space="0" w:color="auto"/>
            </w:tcBorders>
            <w:vAlign w:val="bottom"/>
          </w:tcPr>
          <w:p w14:paraId="4DBB80E6" w14:textId="77777777" w:rsidR="00CB088E" w:rsidRDefault="00CB088E" w:rsidP="00CB088E">
            <w:pPr>
              <w:rPr>
                <w:sz w:val="18"/>
                <w:szCs w:val="18"/>
              </w:rPr>
            </w:pPr>
            <w:r>
              <w:rPr>
                <w:sz w:val="18"/>
                <w:szCs w:val="18"/>
              </w:rPr>
              <w:t>CMA</w:t>
            </w:r>
          </w:p>
        </w:tc>
        <w:tc>
          <w:tcPr>
            <w:tcW w:w="880" w:type="dxa"/>
            <w:tcBorders>
              <w:top w:val="nil"/>
              <w:left w:val="nil"/>
              <w:bottom w:val="single" w:sz="4" w:space="0" w:color="auto"/>
              <w:right w:val="single" w:sz="4" w:space="0" w:color="auto"/>
            </w:tcBorders>
            <w:vAlign w:val="bottom"/>
          </w:tcPr>
          <w:p w14:paraId="2D4CD418" w14:textId="77777777" w:rsidR="00CB088E" w:rsidRDefault="00CB088E" w:rsidP="00CB088E">
            <w:pPr>
              <w:rPr>
                <w:sz w:val="18"/>
                <w:szCs w:val="18"/>
              </w:rPr>
            </w:pPr>
            <w:r>
              <w:rPr>
                <w:sz w:val="18"/>
                <w:szCs w:val="18"/>
              </w:rPr>
              <w:t>SW</w:t>
            </w:r>
          </w:p>
        </w:tc>
        <w:tc>
          <w:tcPr>
            <w:tcW w:w="1499" w:type="dxa"/>
            <w:tcBorders>
              <w:top w:val="nil"/>
              <w:left w:val="nil"/>
              <w:bottom w:val="single" w:sz="4" w:space="0" w:color="auto"/>
              <w:right w:val="single" w:sz="4" w:space="0" w:color="auto"/>
            </w:tcBorders>
            <w:vAlign w:val="bottom"/>
          </w:tcPr>
          <w:p w14:paraId="77715CB4" w14:textId="77777777" w:rsidR="00CB088E" w:rsidRDefault="00CB088E" w:rsidP="00CB088E">
            <w:pPr>
              <w:rPr>
                <w:sz w:val="18"/>
                <w:szCs w:val="18"/>
              </w:rPr>
            </w:pPr>
            <w:r>
              <w:rPr>
                <w:sz w:val="18"/>
                <w:szCs w:val="18"/>
              </w:rPr>
              <w:t>1BD</w:t>
            </w:r>
          </w:p>
        </w:tc>
        <w:tc>
          <w:tcPr>
            <w:tcW w:w="3038" w:type="dxa"/>
            <w:tcBorders>
              <w:top w:val="nil"/>
              <w:left w:val="nil"/>
              <w:bottom w:val="single" w:sz="4" w:space="0" w:color="auto"/>
              <w:right w:val="single" w:sz="4" w:space="0" w:color="auto"/>
            </w:tcBorders>
            <w:vAlign w:val="bottom"/>
          </w:tcPr>
          <w:p w14:paraId="52FE6A3D" w14:textId="77777777" w:rsidR="00CB088E" w:rsidRDefault="00CB088E" w:rsidP="00CB088E">
            <w:pPr>
              <w:rPr>
                <w:sz w:val="18"/>
                <w:szCs w:val="18"/>
              </w:rPr>
            </w:pPr>
            <w:r>
              <w:rPr>
                <w:sz w:val="18"/>
                <w:szCs w:val="18"/>
              </w:rPr>
              <w:t> </w:t>
            </w:r>
          </w:p>
        </w:tc>
        <w:tc>
          <w:tcPr>
            <w:tcW w:w="720" w:type="dxa"/>
            <w:tcBorders>
              <w:top w:val="nil"/>
              <w:left w:val="nil"/>
              <w:bottom w:val="single" w:sz="4" w:space="0" w:color="auto"/>
              <w:right w:val="single" w:sz="4" w:space="0" w:color="auto"/>
            </w:tcBorders>
            <w:vAlign w:val="bottom"/>
          </w:tcPr>
          <w:p w14:paraId="053E81F4" w14:textId="77777777" w:rsidR="00CB088E" w:rsidRDefault="00CB088E" w:rsidP="00CB088E">
            <w:pPr>
              <w:rPr>
                <w:sz w:val="18"/>
                <w:szCs w:val="18"/>
              </w:rPr>
            </w:pPr>
            <w:r>
              <w:rPr>
                <w:sz w:val="18"/>
                <w:szCs w:val="18"/>
              </w:rPr>
              <w:t>5.4.1</w:t>
            </w:r>
          </w:p>
        </w:tc>
        <w:tc>
          <w:tcPr>
            <w:tcW w:w="500" w:type="dxa"/>
            <w:tcBorders>
              <w:top w:val="nil"/>
              <w:left w:val="nil"/>
              <w:bottom w:val="single" w:sz="4" w:space="0" w:color="auto"/>
              <w:right w:val="single" w:sz="4" w:space="0" w:color="auto"/>
            </w:tcBorders>
            <w:vAlign w:val="bottom"/>
          </w:tcPr>
          <w:p w14:paraId="4A0C0E4F" w14:textId="77777777" w:rsidR="00CB088E" w:rsidRDefault="00CB088E" w:rsidP="00CB088E">
            <w:pPr>
              <w:rPr>
                <w:sz w:val="18"/>
                <w:szCs w:val="18"/>
              </w:rPr>
            </w:pPr>
            <w:r>
              <w:rPr>
                <w:sz w:val="18"/>
                <w:szCs w:val="18"/>
              </w:rPr>
              <w:t>ii</w:t>
            </w:r>
          </w:p>
        </w:tc>
        <w:tc>
          <w:tcPr>
            <w:tcW w:w="1300" w:type="dxa"/>
            <w:tcBorders>
              <w:top w:val="nil"/>
              <w:left w:val="nil"/>
              <w:bottom w:val="single" w:sz="4" w:space="0" w:color="auto"/>
              <w:right w:val="single" w:sz="4" w:space="0" w:color="auto"/>
            </w:tcBorders>
            <w:vAlign w:val="bottom"/>
          </w:tcPr>
          <w:p w14:paraId="4B8DCE08" w14:textId="77777777" w:rsidR="009C1044" w:rsidRDefault="00CB088E" w:rsidP="002570F3">
            <w:pPr>
              <w:rPr>
                <w:sz w:val="18"/>
                <w:szCs w:val="18"/>
              </w:rPr>
            </w:pPr>
            <w:r>
              <w:rPr>
                <w:sz w:val="18"/>
                <w:szCs w:val="18"/>
              </w:rPr>
              <w:t>T002.1</w:t>
            </w:r>
          </w:p>
        </w:tc>
      </w:tr>
      <w:tr w:rsidR="00CB088E" w14:paraId="407FD0DC" w14:textId="77777777" w:rsidTr="002570F3">
        <w:trPr>
          <w:cantSplit/>
          <w:trHeight w:val="482"/>
        </w:trPr>
        <w:tc>
          <w:tcPr>
            <w:tcW w:w="851" w:type="dxa"/>
            <w:tcBorders>
              <w:top w:val="nil"/>
              <w:left w:val="single" w:sz="4" w:space="0" w:color="auto"/>
              <w:bottom w:val="single" w:sz="4" w:space="0" w:color="auto"/>
              <w:right w:val="single" w:sz="4" w:space="0" w:color="auto"/>
            </w:tcBorders>
            <w:vAlign w:val="bottom"/>
          </w:tcPr>
          <w:p w14:paraId="3A30AE4B" w14:textId="77777777" w:rsidR="00CB088E" w:rsidRDefault="007F4A1C" w:rsidP="00452D4C">
            <w:pPr>
              <w:rPr>
                <w:sz w:val="18"/>
                <w:szCs w:val="18"/>
              </w:rPr>
            </w:pPr>
            <w:r>
              <w:rPr>
                <w:sz w:val="18"/>
                <w:szCs w:val="18"/>
              </w:rPr>
              <w:t>d</w:t>
            </w:r>
          </w:p>
        </w:tc>
        <w:tc>
          <w:tcPr>
            <w:tcW w:w="572" w:type="dxa"/>
            <w:tcBorders>
              <w:top w:val="nil"/>
              <w:left w:val="nil"/>
              <w:bottom w:val="single" w:sz="4" w:space="0" w:color="auto"/>
              <w:right w:val="single" w:sz="4" w:space="0" w:color="auto"/>
            </w:tcBorders>
            <w:vAlign w:val="bottom"/>
          </w:tcPr>
          <w:p w14:paraId="789B4092" w14:textId="77777777" w:rsidR="00CB088E" w:rsidRDefault="00CB088E"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77090C42" w14:textId="77777777" w:rsidR="008F4BF5" w:rsidRDefault="00CB088E" w:rsidP="002570F3">
            <w:pPr>
              <w:rPr>
                <w:sz w:val="18"/>
                <w:szCs w:val="18"/>
              </w:rPr>
            </w:pPr>
            <w:r>
              <w:rPr>
                <w:sz w:val="18"/>
                <w:szCs w:val="18"/>
              </w:rPr>
              <w:t>Submit Partial Registration Application</w:t>
            </w:r>
          </w:p>
        </w:tc>
        <w:tc>
          <w:tcPr>
            <w:tcW w:w="940" w:type="dxa"/>
            <w:tcBorders>
              <w:top w:val="nil"/>
              <w:left w:val="nil"/>
              <w:bottom w:val="single" w:sz="4" w:space="0" w:color="auto"/>
              <w:right w:val="single" w:sz="4" w:space="0" w:color="auto"/>
            </w:tcBorders>
            <w:vAlign w:val="bottom"/>
          </w:tcPr>
          <w:p w14:paraId="31283D7C" w14:textId="77777777" w:rsidR="008F4BF5" w:rsidRDefault="00CB088E" w:rsidP="002570F3">
            <w:pPr>
              <w:rPr>
                <w:sz w:val="18"/>
                <w:szCs w:val="18"/>
              </w:rPr>
            </w:pPr>
            <w:r>
              <w:rPr>
                <w:sz w:val="18"/>
                <w:szCs w:val="18"/>
              </w:rPr>
              <w:t>LP</w:t>
            </w:r>
          </w:p>
        </w:tc>
        <w:tc>
          <w:tcPr>
            <w:tcW w:w="880" w:type="dxa"/>
            <w:tcBorders>
              <w:top w:val="nil"/>
              <w:left w:val="nil"/>
              <w:bottom w:val="single" w:sz="4" w:space="0" w:color="auto"/>
              <w:right w:val="single" w:sz="4" w:space="0" w:color="auto"/>
            </w:tcBorders>
            <w:vAlign w:val="bottom"/>
          </w:tcPr>
          <w:p w14:paraId="6FCB7B1C" w14:textId="77777777" w:rsidR="008F4BF5" w:rsidRDefault="00CB088E" w:rsidP="002570F3">
            <w:pPr>
              <w:rPr>
                <w:sz w:val="18"/>
                <w:szCs w:val="18"/>
              </w:rPr>
            </w:pPr>
            <w:r>
              <w:rPr>
                <w:sz w:val="18"/>
                <w:szCs w:val="18"/>
              </w:rPr>
              <w:t>CMA</w:t>
            </w:r>
          </w:p>
        </w:tc>
        <w:tc>
          <w:tcPr>
            <w:tcW w:w="1499" w:type="dxa"/>
            <w:tcBorders>
              <w:top w:val="nil"/>
              <w:left w:val="nil"/>
              <w:bottom w:val="single" w:sz="4" w:space="0" w:color="auto"/>
              <w:right w:val="single" w:sz="4" w:space="0" w:color="auto"/>
            </w:tcBorders>
            <w:vAlign w:val="bottom"/>
          </w:tcPr>
          <w:p w14:paraId="6C3EE2CC" w14:textId="77777777" w:rsidR="008F4BF5" w:rsidRDefault="00CB088E" w:rsidP="002570F3">
            <w:pPr>
              <w:rPr>
                <w:sz w:val="18"/>
                <w:szCs w:val="18"/>
              </w:rPr>
            </w:pPr>
            <w:r>
              <w:rPr>
                <w:sz w:val="18"/>
                <w:szCs w:val="18"/>
              </w:rPr>
              <w:t>within 5BD of T002 timestamp</w:t>
            </w:r>
          </w:p>
        </w:tc>
        <w:tc>
          <w:tcPr>
            <w:tcW w:w="3038" w:type="dxa"/>
            <w:tcBorders>
              <w:top w:val="nil"/>
              <w:left w:val="nil"/>
              <w:bottom w:val="single" w:sz="4" w:space="0" w:color="auto"/>
              <w:right w:val="single" w:sz="4" w:space="0" w:color="auto"/>
            </w:tcBorders>
            <w:vAlign w:val="bottom"/>
          </w:tcPr>
          <w:p w14:paraId="438F8F3D" w14:textId="77777777" w:rsidR="00CB088E" w:rsidRDefault="00CB088E" w:rsidP="00CB088E">
            <w:pPr>
              <w:rPr>
                <w:sz w:val="18"/>
                <w:szCs w:val="18"/>
              </w:rPr>
            </w:pPr>
            <w:r>
              <w:rPr>
                <w:sz w:val="18"/>
                <w:szCs w:val="18"/>
              </w:rPr>
              <w:t> </w:t>
            </w:r>
          </w:p>
        </w:tc>
        <w:tc>
          <w:tcPr>
            <w:tcW w:w="720" w:type="dxa"/>
            <w:tcBorders>
              <w:top w:val="nil"/>
              <w:left w:val="nil"/>
              <w:bottom w:val="single" w:sz="4" w:space="0" w:color="auto"/>
              <w:right w:val="single" w:sz="4" w:space="0" w:color="auto"/>
            </w:tcBorders>
            <w:vAlign w:val="bottom"/>
          </w:tcPr>
          <w:p w14:paraId="7576FCFC" w14:textId="77777777" w:rsidR="00CB088E" w:rsidRDefault="00CB088E" w:rsidP="00CB088E">
            <w:pPr>
              <w:rPr>
                <w:sz w:val="18"/>
                <w:szCs w:val="18"/>
              </w:rPr>
            </w:pPr>
            <w:r>
              <w:rPr>
                <w:sz w:val="18"/>
                <w:szCs w:val="18"/>
              </w:rPr>
              <w:t>5.4.1.</w:t>
            </w:r>
          </w:p>
        </w:tc>
        <w:tc>
          <w:tcPr>
            <w:tcW w:w="500" w:type="dxa"/>
            <w:tcBorders>
              <w:top w:val="nil"/>
              <w:left w:val="nil"/>
              <w:bottom w:val="single" w:sz="4" w:space="0" w:color="auto"/>
              <w:right w:val="single" w:sz="4" w:space="0" w:color="auto"/>
            </w:tcBorders>
            <w:vAlign w:val="bottom"/>
          </w:tcPr>
          <w:p w14:paraId="70D449FA" w14:textId="77777777" w:rsidR="00CB088E" w:rsidRDefault="00CB088E" w:rsidP="00CB088E">
            <w:pPr>
              <w:rPr>
                <w:sz w:val="18"/>
                <w:szCs w:val="18"/>
              </w:rPr>
            </w:pPr>
            <w:r>
              <w:rPr>
                <w:sz w:val="18"/>
                <w:szCs w:val="18"/>
              </w:rPr>
              <w:t>iii</w:t>
            </w:r>
          </w:p>
        </w:tc>
        <w:tc>
          <w:tcPr>
            <w:tcW w:w="1300" w:type="dxa"/>
            <w:tcBorders>
              <w:top w:val="nil"/>
              <w:left w:val="nil"/>
              <w:bottom w:val="single" w:sz="4" w:space="0" w:color="auto"/>
              <w:right w:val="single" w:sz="4" w:space="0" w:color="auto"/>
            </w:tcBorders>
            <w:vAlign w:val="bottom"/>
          </w:tcPr>
          <w:p w14:paraId="1B26F488" w14:textId="77777777" w:rsidR="008F4BF5" w:rsidRDefault="00CB088E" w:rsidP="002570F3">
            <w:pPr>
              <w:rPr>
                <w:sz w:val="18"/>
                <w:szCs w:val="18"/>
              </w:rPr>
            </w:pPr>
            <w:r>
              <w:rPr>
                <w:sz w:val="18"/>
                <w:szCs w:val="18"/>
              </w:rPr>
              <w:t>T003.0</w:t>
            </w:r>
          </w:p>
        </w:tc>
      </w:tr>
      <w:tr w:rsidR="007F4A1C" w14:paraId="32F42688" w14:textId="77777777" w:rsidTr="002570F3">
        <w:trPr>
          <w:cantSplit/>
          <w:trHeight w:val="482"/>
        </w:trPr>
        <w:tc>
          <w:tcPr>
            <w:tcW w:w="851" w:type="dxa"/>
            <w:tcBorders>
              <w:top w:val="nil"/>
              <w:left w:val="single" w:sz="4" w:space="0" w:color="auto"/>
              <w:bottom w:val="single" w:sz="4" w:space="0" w:color="auto"/>
              <w:right w:val="single" w:sz="4" w:space="0" w:color="auto"/>
            </w:tcBorders>
            <w:vAlign w:val="bottom"/>
          </w:tcPr>
          <w:p w14:paraId="027C5E65" w14:textId="77777777" w:rsidR="007F4A1C" w:rsidRDefault="007F4A1C" w:rsidP="007F4A1C">
            <w:pPr>
              <w:rPr>
                <w:sz w:val="18"/>
                <w:szCs w:val="18"/>
              </w:rPr>
            </w:pPr>
            <w:r>
              <w:rPr>
                <w:sz w:val="18"/>
                <w:szCs w:val="18"/>
              </w:rPr>
              <w:t>e</w:t>
            </w:r>
          </w:p>
        </w:tc>
        <w:tc>
          <w:tcPr>
            <w:tcW w:w="572" w:type="dxa"/>
            <w:tcBorders>
              <w:top w:val="nil"/>
              <w:left w:val="nil"/>
              <w:bottom w:val="single" w:sz="4" w:space="0" w:color="auto"/>
              <w:right w:val="single" w:sz="4" w:space="0" w:color="auto"/>
            </w:tcBorders>
            <w:vAlign w:val="bottom"/>
          </w:tcPr>
          <w:p w14:paraId="783DED54" w14:textId="77777777" w:rsidR="007F4A1C" w:rsidRDefault="007F4A1C" w:rsidP="007F4A1C">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7AC6A8E6" w14:textId="77777777" w:rsidR="007F4A1C" w:rsidRDefault="007F4A1C" w:rsidP="007F4A1C">
            <w:pPr>
              <w:rPr>
                <w:sz w:val="18"/>
                <w:szCs w:val="18"/>
              </w:rPr>
            </w:pPr>
            <w:r>
              <w:rPr>
                <w:sz w:val="18"/>
                <w:szCs w:val="18"/>
              </w:rPr>
              <w:t xml:space="preserve">Load SPID Data, </w:t>
            </w:r>
          </w:p>
        </w:tc>
        <w:tc>
          <w:tcPr>
            <w:tcW w:w="940" w:type="dxa"/>
            <w:tcBorders>
              <w:top w:val="nil"/>
              <w:left w:val="nil"/>
              <w:bottom w:val="single" w:sz="4" w:space="0" w:color="auto"/>
              <w:right w:val="single" w:sz="4" w:space="0" w:color="auto"/>
            </w:tcBorders>
            <w:vAlign w:val="bottom"/>
          </w:tcPr>
          <w:p w14:paraId="324A7A5D" w14:textId="77777777" w:rsidR="007F4A1C" w:rsidRDefault="007F4A1C" w:rsidP="007F4A1C">
            <w:pPr>
              <w:rPr>
                <w:sz w:val="18"/>
                <w:szCs w:val="18"/>
              </w:rPr>
            </w:pPr>
            <w:r>
              <w:rPr>
                <w:sz w:val="18"/>
                <w:szCs w:val="18"/>
              </w:rPr>
              <w:t>CMA</w:t>
            </w:r>
          </w:p>
        </w:tc>
        <w:tc>
          <w:tcPr>
            <w:tcW w:w="880" w:type="dxa"/>
            <w:tcBorders>
              <w:top w:val="nil"/>
              <w:left w:val="nil"/>
              <w:bottom w:val="single" w:sz="4" w:space="0" w:color="auto"/>
              <w:right w:val="single" w:sz="4" w:space="0" w:color="auto"/>
            </w:tcBorders>
            <w:vAlign w:val="bottom"/>
          </w:tcPr>
          <w:p w14:paraId="6E451088" w14:textId="77777777" w:rsidR="007F4A1C" w:rsidRDefault="007F4A1C" w:rsidP="007F4A1C">
            <w:pPr>
              <w:rPr>
                <w:sz w:val="18"/>
                <w:szCs w:val="18"/>
              </w:rPr>
            </w:pPr>
          </w:p>
        </w:tc>
        <w:tc>
          <w:tcPr>
            <w:tcW w:w="1499" w:type="dxa"/>
            <w:tcBorders>
              <w:top w:val="nil"/>
              <w:left w:val="nil"/>
              <w:bottom w:val="single" w:sz="4" w:space="0" w:color="auto"/>
              <w:right w:val="single" w:sz="4" w:space="0" w:color="auto"/>
            </w:tcBorders>
            <w:vAlign w:val="bottom"/>
          </w:tcPr>
          <w:p w14:paraId="6A982DEF" w14:textId="77777777" w:rsidR="007F4A1C" w:rsidRDefault="007F4A1C" w:rsidP="007F4A1C">
            <w:pPr>
              <w:rPr>
                <w:sz w:val="18"/>
                <w:szCs w:val="18"/>
              </w:rPr>
            </w:pPr>
            <w:r>
              <w:rPr>
                <w:sz w:val="18"/>
                <w:szCs w:val="18"/>
              </w:rPr>
              <w:t>1BD</w:t>
            </w:r>
          </w:p>
        </w:tc>
        <w:tc>
          <w:tcPr>
            <w:tcW w:w="3038" w:type="dxa"/>
            <w:tcBorders>
              <w:top w:val="nil"/>
              <w:left w:val="nil"/>
              <w:bottom w:val="single" w:sz="4" w:space="0" w:color="auto"/>
              <w:right w:val="single" w:sz="4" w:space="0" w:color="auto"/>
            </w:tcBorders>
            <w:vAlign w:val="bottom"/>
          </w:tcPr>
          <w:p w14:paraId="6B2725D4" w14:textId="77777777" w:rsidR="007F4A1C" w:rsidRDefault="007F4A1C" w:rsidP="007F4A1C">
            <w:pPr>
              <w:rPr>
                <w:sz w:val="18"/>
                <w:szCs w:val="18"/>
              </w:rPr>
            </w:pPr>
            <w:r>
              <w:rPr>
                <w:sz w:val="18"/>
                <w:szCs w:val="18"/>
              </w:rPr>
              <w:t> </w:t>
            </w:r>
          </w:p>
        </w:tc>
        <w:tc>
          <w:tcPr>
            <w:tcW w:w="720" w:type="dxa"/>
            <w:tcBorders>
              <w:top w:val="nil"/>
              <w:left w:val="nil"/>
              <w:bottom w:val="single" w:sz="4" w:space="0" w:color="auto"/>
              <w:right w:val="single" w:sz="4" w:space="0" w:color="auto"/>
            </w:tcBorders>
            <w:vAlign w:val="bottom"/>
          </w:tcPr>
          <w:p w14:paraId="57E32775" w14:textId="77777777" w:rsidR="007F4A1C" w:rsidRDefault="007F4A1C" w:rsidP="007F4A1C">
            <w:pPr>
              <w:rPr>
                <w:sz w:val="18"/>
                <w:szCs w:val="18"/>
              </w:rPr>
            </w:pPr>
            <w:r>
              <w:rPr>
                <w:sz w:val="18"/>
                <w:szCs w:val="18"/>
              </w:rPr>
              <w:t> </w:t>
            </w:r>
          </w:p>
        </w:tc>
        <w:tc>
          <w:tcPr>
            <w:tcW w:w="500" w:type="dxa"/>
            <w:tcBorders>
              <w:top w:val="nil"/>
              <w:left w:val="nil"/>
              <w:bottom w:val="single" w:sz="4" w:space="0" w:color="auto"/>
              <w:right w:val="single" w:sz="4" w:space="0" w:color="auto"/>
            </w:tcBorders>
            <w:vAlign w:val="bottom"/>
          </w:tcPr>
          <w:p w14:paraId="406D8DA5" w14:textId="77777777" w:rsidR="007F4A1C" w:rsidRDefault="007F4A1C" w:rsidP="007F4A1C">
            <w:pPr>
              <w:rPr>
                <w:sz w:val="18"/>
                <w:szCs w:val="18"/>
              </w:rPr>
            </w:pPr>
            <w:r>
              <w:rPr>
                <w:sz w:val="18"/>
                <w:szCs w:val="18"/>
              </w:rPr>
              <w:t> </w:t>
            </w:r>
          </w:p>
        </w:tc>
        <w:tc>
          <w:tcPr>
            <w:tcW w:w="1300" w:type="dxa"/>
            <w:tcBorders>
              <w:top w:val="nil"/>
              <w:left w:val="nil"/>
              <w:bottom w:val="single" w:sz="4" w:space="0" w:color="auto"/>
              <w:right w:val="single" w:sz="4" w:space="0" w:color="auto"/>
            </w:tcBorders>
            <w:vAlign w:val="bottom"/>
          </w:tcPr>
          <w:p w14:paraId="45DFBA20" w14:textId="77777777" w:rsidR="007F4A1C" w:rsidRDefault="007F4A1C" w:rsidP="007F4A1C">
            <w:pPr>
              <w:rPr>
                <w:sz w:val="18"/>
                <w:szCs w:val="18"/>
              </w:rPr>
            </w:pPr>
            <w:r>
              <w:rPr>
                <w:sz w:val="18"/>
                <w:szCs w:val="18"/>
              </w:rPr>
              <w:t> </w:t>
            </w:r>
          </w:p>
        </w:tc>
      </w:tr>
      <w:tr w:rsidR="007F4A1C" w14:paraId="7F267904" w14:textId="77777777" w:rsidTr="002570F3">
        <w:trPr>
          <w:cantSplit/>
          <w:trHeight w:val="482"/>
        </w:trPr>
        <w:tc>
          <w:tcPr>
            <w:tcW w:w="13397" w:type="dxa"/>
            <w:gridSpan w:val="10"/>
            <w:tcBorders>
              <w:top w:val="nil"/>
              <w:left w:val="single" w:sz="4" w:space="0" w:color="auto"/>
              <w:bottom w:val="single" w:sz="4" w:space="0" w:color="auto"/>
              <w:right w:val="single" w:sz="4" w:space="0" w:color="auto"/>
            </w:tcBorders>
            <w:vAlign w:val="bottom"/>
          </w:tcPr>
          <w:p w14:paraId="5B76FF21" w14:textId="77777777" w:rsidR="007F4A1C" w:rsidRPr="008A1A61" w:rsidRDefault="007F4A1C" w:rsidP="007A385F">
            <w:pPr>
              <w:rPr>
                <w:b/>
                <w:sz w:val="18"/>
                <w:szCs w:val="18"/>
              </w:rPr>
            </w:pPr>
            <w:r>
              <w:rPr>
                <w:b/>
                <w:sz w:val="18"/>
                <w:szCs w:val="18"/>
              </w:rPr>
              <w:t>New Supply Points – Licensed Provider Initiated</w:t>
            </w:r>
          </w:p>
        </w:tc>
      </w:tr>
      <w:tr w:rsidR="007F4A1C" w14:paraId="3F39BDDF" w14:textId="77777777" w:rsidTr="002570F3">
        <w:trPr>
          <w:cantSplit/>
          <w:trHeight w:val="482"/>
        </w:trPr>
        <w:tc>
          <w:tcPr>
            <w:tcW w:w="851" w:type="dxa"/>
            <w:tcBorders>
              <w:top w:val="nil"/>
              <w:left w:val="single" w:sz="4" w:space="0" w:color="auto"/>
              <w:bottom w:val="single" w:sz="4" w:space="0" w:color="auto"/>
              <w:right w:val="single" w:sz="4" w:space="0" w:color="auto"/>
            </w:tcBorders>
            <w:vAlign w:val="bottom"/>
          </w:tcPr>
          <w:p w14:paraId="01FD7B1A" w14:textId="77777777" w:rsidR="007F4A1C" w:rsidRDefault="007F4A1C" w:rsidP="00CB088E">
            <w:pPr>
              <w:rPr>
                <w:sz w:val="18"/>
                <w:szCs w:val="18"/>
              </w:rPr>
            </w:pPr>
            <w:r>
              <w:rPr>
                <w:sz w:val="18"/>
                <w:szCs w:val="18"/>
              </w:rPr>
              <w:t>a</w:t>
            </w:r>
          </w:p>
        </w:tc>
        <w:tc>
          <w:tcPr>
            <w:tcW w:w="572" w:type="dxa"/>
            <w:tcBorders>
              <w:top w:val="nil"/>
              <w:left w:val="nil"/>
              <w:bottom w:val="single" w:sz="4" w:space="0" w:color="auto"/>
              <w:right w:val="single" w:sz="4" w:space="0" w:color="auto"/>
            </w:tcBorders>
            <w:vAlign w:val="bottom"/>
          </w:tcPr>
          <w:p w14:paraId="7468569B" w14:textId="77777777" w:rsidR="007F4A1C" w:rsidRDefault="007F4A1C"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61CF610F" w14:textId="77777777" w:rsidR="007F4A1C" w:rsidRDefault="007F4A1C" w:rsidP="00CB088E">
            <w:pPr>
              <w:rPr>
                <w:sz w:val="18"/>
                <w:szCs w:val="18"/>
              </w:rPr>
            </w:pPr>
            <w:r>
              <w:rPr>
                <w:sz w:val="18"/>
                <w:szCs w:val="18"/>
              </w:rPr>
              <w:t>Identify Entry Change of Use or Gap Site</w:t>
            </w:r>
          </w:p>
        </w:tc>
        <w:tc>
          <w:tcPr>
            <w:tcW w:w="940" w:type="dxa"/>
            <w:tcBorders>
              <w:top w:val="nil"/>
              <w:left w:val="nil"/>
              <w:bottom w:val="single" w:sz="4" w:space="0" w:color="auto"/>
              <w:right w:val="single" w:sz="4" w:space="0" w:color="auto"/>
            </w:tcBorders>
            <w:vAlign w:val="bottom"/>
          </w:tcPr>
          <w:p w14:paraId="6BCB6AD1" w14:textId="77777777" w:rsidR="007F4A1C" w:rsidRDefault="007F4A1C" w:rsidP="00CB088E">
            <w:pPr>
              <w:rPr>
                <w:sz w:val="18"/>
                <w:szCs w:val="18"/>
              </w:rPr>
            </w:pPr>
            <w:r>
              <w:rPr>
                <w:sz w:val="18"/>
                <w:szCs w:val="18"/>
              </w:rPr>
              <w:t>LP</w:t>
            </w:r>
          </w:p>
        </w:tc>
        <w:tc>
          <w:tcPr>
            <w:tcW w:w="880" w:type="dxa"/>
            <w:tcBorders>
              <w:top w:val="nil"/>
              <w:left w:val="nil"/>
              <w:bottom w:val="single" w:sz="4" w:space="0" w:color="auto"/>
              <w:right w:val="single" w:sz="4" w:space="0" w:color="auto"/>
            </w:tcBorders>
            <w:vAlign w:val="bottom"/>
          </w:tcPr>
          <w:p w14:paraId="75CDC31E" w14:textId="77777777" w:rsidR="007F4A1C" w:rsidRDefault="007F4A1C" w:rsidP="00CB088E">
            <w:pPr>
              <w:rPr>
                <w:sz w:val="18"/>
                <w:szCs w:val="18"/>
              </w:rPr>
            </w:pPr>
            <w:r>
              <w:rPr>
                <w:sz w:val="18"/>
                <w:szCs w:val="18"/>
              </w:rPr>
              <w:t>SW</w:t>
            </w:r>
          </w:p>
        </w:tc>
        <w:tc>
          <w:tcPr>
            <w:tcW w:w="1499" w:type="dxa"/>
            <w:tcBorders>
              <w:top w:val="nil"/>
              <w:left w:val="nil"/>
              <w:bottom w:val="single" w:sz="4" w:space="0" w:color="auto"/>
              <w:right w:val="single" w:sz="4" w:space="0" w:color="auto"/>
            </w:tcBorders>
            <w:vAlign w:val="bottom"/>
          </w:tcPr>
          <w:p w14:paraId="71C34504" w14:textId="77777777" w:rsidR="007F4A1C" w:rsidRDefault="007F4A1C" w:rsidP="00CB088E">
            <w:pPr>
              <w:rPr>
                <w:sz w:val="18"/>
                <w:szCs w:val="18"/>
              </w:rPr>
            </w:pPr>
            <w:r>
              <w:rPr>
                <w:sz w:val="18"/>
                <w:szCs w:val="18"/>
              </w:rPr>
              <w:t xml:space="preserve"> </w:t>
            </w:r>
          </w:p>
        </w:tc>
        <w:tc>
          <w:tcPr>
            <w:tcW w:w="3038" w:type="dxa"/>
            <w:tcBorders>
              <w:top w:val="nil"/>
              <w:left w:val="nil"/>
              <w:bottom w:val="single" w:sz="4" w:space="0" w:color="auto"/>
              <w:right w:val="single" w:sz="4" w:space="0" w:color="auto"/>
            </w:tcBorders>
            <w:vAlign w:val="bottom"/>
          </w:tcPr>
          <w:p w14:paraId="6B3B92AD" w14:textId="77777777" w:rsidR="007F4A1C" w:rsidRDefault="007F4A1C" w:rsidP="00CB088E">
            <w:pPr>
              <w:rPr>
                <w:sz w:val="18"/>
                <w:szCs w:val="18"/>
              </w:rPr>
            </w:pPr>
          </w:p>
        </w:tc>
        <w:tc>
          <w:tcPr>
            <w:tcW w:w="720" w:type="dxa"/>
            <w:tcBorders>
              <w:top w:val="nil"/>
              <w:left w:val="nil"/>
              <w:bottom w:val="single" w:sz="4" w:space="0" w:color="auto"/>
              <w:right w:val="single" w:sz="4" w:space="0" w:color="auto"/>
            </w:tcBorders>
            <w:vAlign w:val="bottom"/>
          </w:tcPr>
          <w:p w14:paraId="6776EA29" w14:textId="77777777" w:rsidR="007F4A1C" w:rsidRDefault="002570F3" w:rsidP="00CB088E">
            <w:pPr>
              <w:rPr>
                <w:sz w:val="18"/>
                <w:szCs w:val="18"/>
              </w:rPr>
            </w:pPr>
            <w:r>
              <w:rPr>
                <w:sz w:val="18"/>
                <w:szCs w:val="18"/>
              </w:rPr>
              <w:t>5.4.9</w:t>
            </w:r>
          </w:p>
        </w:tc>
        <w:tc>
          <w:tcPr>
            <w:tcW w:w="500" w:type="dxa"/>
            <w:tcBorders>
              <w:top w:val="nil"/>
              <w:left w:val="nil"/>
              <w:bottom w:val="single" w:sz="4" w:space="0" w:color="auto"/>
              <w:right w:val="single" w:sz="4" w:space="0" w:color="auto"/>
            </w:tcBorders>
            <w:vAlign w:val="bottom"/>
          </w:tcPr>
          <w:p w14:paraId="580215B6" w14:textId="77777777" w:rsidR="007F4A1C" w:rsidRDefault="002570F3" w:rsidP="00CB088E">
            <w:pPr>
              <w:rPr>
                <w:sz w:val="18"/>
                <w:szCs w:val="18"/>
              </w:rPr>
            </w:pPr>
            <w:r>
              <w:rPr>
                <w:sz w:val="18"/>
                <w:szCs w:val="18"/>
              </w:rPr>
              <w:t>I</w:t>
            </w:r>
          </w:p>
        </w:tc>
        <w:tc>
          <w:tcPr>
            <w:tcW w:w="1300" w:type="dxa"/>
            <w:tcBorders>
              <w:top w:val="nil"/>
              <w:left w:val="nil"/>
              <w:bottom w:val="single" w:sz="4" w:space="0" w:color="auto"/>
              <w:right w:val="single" w:sz="4" w:space="0" w:color="auto"/>
            </w:tcBorders>
            <w:vAlign w:val="bottom"/>
          </w:tcPr>
          <w:p w14:paraId="6307D9C1" w14:textId="77777777" w:rsidR="007F4A1C" w:rsidRDefault="007F4A1C" w:rsidP="00CB088E">
            <w:pPr>
              <w:rPr>
                <w:sz w:val="18"/>
                <w:szCs w:val="18"/>
              </w:rPr>
            </w:pPr>
            <w:r>
              <w:rPr>
                <w:sz w:val="18"/>
                <w:szCs w:val="18"/>
              </w:rPr>
              <w:t> </w:t>
            </w:r>
          </w:p>
        </w:tc>
      </w:tr>
      <w:tr w:rsidR="007F4A1C" w14:paraId="5252D6A6" w14:textId="77777777" w:rsidTr="002570F3">
        <w:trPr>
          <w:cantSplit/>
          <w:trHeight w:val="482"/>
        </w:trPr>
        <w:tc>
          <w:tcPr>
            <w:tcW w:w="851" w:type="dxa"/>
            <w:tcBorders>
              <w:top w:val="nil"/>
              <w:left w:val="single" w:sz="4" w:space="0" w:color="auto"/>
              <w:bottom w:val="single" w:sz="4" w:space="0" w:color="auto"/>
              <w:right w:val="single" w:sz="4" w:space="0" w:color="auto"/>
            </w:tcBorders>
            <w:vAlign w:val="bottom"/>
          </w:tcPr>
          <w:p w14:paraId="2535D80C" w14:textId="77777777" w:rsidR="007F4A1C" w:rsidRDefault="007F4A1C" w:rsidP="00CB088E">
            <w:pPr>
              <w:rPr>
                <w:sz w:val="18"/>
                <w:szCs w:val="18"/>
              </w:rPr>
            </w:pPr>
            <w:r>
              <w:rPr>
                <w:sz w:val="18"/>
                <w:szCs w:val="18"/>
              </w:rPr>
              <w:t>b</w:t>
            </w:r>
          </w:p>
        </w:tc>
        <w:tc>
          <w:tcPr>
            <w:tcW w:w="572" w:type="dxa"/>
            <w:tcBorders>
              <w:top w:val="nil"/>
              <w:left w:val="nil"/>
              <w:bottom w:val="single" w:sz="4" w:space="0" w:color="auto"/>
              <w:right w:val="single" w:sz="4" w:space="0" w:color="auto"/>
            </w:tcBorders>
            <w:vAlign w:val="bottom"/>
          </w:tcPr>
          <w:p w14:paraId="1DAE1B81" w14:textId="77777777" w:rsidR="007F4A1C" w:rsidRDefault="007F4A1C"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3B61E0DB" w14:textId="77777777" w:rsidR="007F4A1C" w:rsidRDefault="007F4A1C" w:rsidP="00CB088E">
            <w:pPr>
              <w:rPr>
                <w:sz w:val="18"/>
                <w:szCs w:val="18"/>
              </w:rPr>
            </w:pPr>
            <w:r>
              <w:rPr>
                <w:sz w:val="18"/>
                <w:szCs w:val="18"/>
              </w:rPr>
              <w:t>Request new Supply Point(s) for WS &amp; SS</w:t>
            </w:r>
          </w:p>
        </w:tc>
        <w:tc>
          <w:tcPr>
            <w:tcW w:w="940" w:type="dxa"/>
            <w:tcBorders>
              <w:top w:val="nil"/>
              <w:left w:val="nil"/>
              <w:bottom w:val="single" w:sz="4" w:space="0" w:color="auto"/>
              <w:right w:val="single" w:sz="4" w:space="0" w:color="auto"/>
            </w:tcBorders>
            <w:vAlign w:val="bottom"/>
          </w:tcPr>
          <w:p w14:paraId="34FC05DB" w14:textId="77777777" w:rsidR="007F4A1C" w:rsidRDefault="007F4A1C" w:rsidP="00CB088E">
            <w:pPr>
              <w:rPr>
                <w:sz w:val="18"/>
                <w:szCs w:val="18"/>
              </w:rPr>
            </w:pPr>
            <w:r>
              <w:rPr>
                <w:sz w:val="18"/>
                <w:szCs w:val="18"/>
              </w:rPr>
              <w:t>SW</w:t>
            </w:r>
          </w:p>
        </w:tc>
        <w:tc>
          <w:tcPr>
            <w:tcW w:w="880" w:type="dxa"/>
            <w:tcBorders>
              <w:top w:val="nil"/>
              <w:left w:val="nil"/>
              <w:bottom w:val="single" w:sz="4" w:space="0" w:color="auto"/>
              <w:right w:val="single" w:sz="4" w:space="0" w:color="auto"/>
            </w:tcBorders>
            <w:vAlign w:val="bottom"/>
          </w:tcPr>
          <w:p w14:paraId="4379634C" w14:textId="77777777" w:rsidR="007F4A1C" w:rsidRDefault="007F4A1C" w:rsidP="00CB088E">
            <w:pPr>
              <w:rPr>
                <w:sz w:val="18"/>
                <w:szCs w:val="18"/>
              </w:rPr>
            </w:pPr>
            <w:r>
              <w:rPr>
                <w:sz w:val="18"/>
                <w:szCs w:val="18"/>
              </w:rPr>
              <w:t>CMA</w:t>
            </w:r>
          </w:p>
        </w:tc>
        <w:tc>
          <w:tcPr>
            <w:tcW w:w="1499" w:type="dxa"/>
            <w:tcBorders>
              <w:top w:val="nil"/>
              <w:left w:val="nil"/>
              <w:bottom w:val="single" w:sz="4" w:space="0" w:color="auto"/>
              <w:right w:val="single" w:sz="4" w:space="0" w:color="auto"/>
            </w:tcBorders>
            <w:vAlign w:val="bottom"/>
          </w:tcPr>
          <w:p w14:paraId="22E3320E" w14:textId="77777777" w:rsidR="007F4A1C" w:rsidRDefault="007F4A1C" w:rsidP="00CB088E">
            <w:pPr>
              <w:rPr>
                <w:sz w:val="18"/>
                <w:szCs w:val="18"/>
              </w:rPr>
            </w:pPr>
            <w:r>
              <w:rPr>
                <w:sz w:val="18"/>
                <w:szCs w:val="18"/>
              </w:rPr>
              <w:t>within 5BD</w:t>
            </w:r>
          </w:p>
        </w:tc>
        <w:tc>
          <w:tcPr>
            <w:tcW w:w="3038" w:type="dxa"/>
            <w:tcBorders>
              <w:top w:val="nil"/>
              <w:left w:val="nil"/>
              <w:bottom w:val="single" w:sz="4" w:space="0" w:color="auto"/>
              <w:right w:val="single" w:sz="4" w:space="0" w:color="auto"/>
            </w:tcBorders>
            <w:vAlign w:val="bottom"/>
          </w:tcPr>
          <w:p w14:paraId="0103F597" w14:textId="77777777" w:rsidR="007F4A1C" w:rsidRDefault="007F4A1C" w:rsidP="00CB088E">
            <w:pPr>
              <w:rPr>
                <w:sz w:val="18"/>
                <w:szCs w:val="18"/>
              </w:rPr>
            </w:pPr>
          </w:p>
        </w:tc>
        <w:tc>
          <w:tcPr>
            <w:tcW w:w="720" w:type="dxa"/>
            <w:tcBorders>
              <w:top w:val="nil"/>
              <w:left w:val="nil"/>
              <w:bottom w:val="single" w:sz="4" w:space="0" w:color="auto"/>
              <w:right w:val="single" w:sz="4" w:space="0" w:color="auto"/>
            </w:tcBorders>
            <w:vAlign w:val="bottom"/>
          </w:tcPr>
          <w:p w14:paraId="0FF165AB" w14:textId="77777777" w:rsidR="007F4A1C" w:rsidRDefault="007F4A1C" w:rsidP="00CB088E">
            <w:pPr>
              <w:rPr>
                <w:sz w:val="18"/>
                <w:szCs w:val="18"/>
              </w:rPr>
            </w:pPr>
            <w:r>
              <w:rPr>
                <w:sz w:val="18"/>
                <w:szCs w:val="18"/>
              </w:rPr>
              <w:t>5.4.9</w:t>
            </w:r>
          </w:p>
        </w:tc>
        <w:tc>
          <w:tcPr>
            <w:tcW w:w="500" w:type="dxa"/>
            <w:tcBorders>
              <w:top w:val="nil"/>
              <w:left w:val="nil"/>
              <w:bottom w:val="single" w:sz="4" w:space="0" w:color="auto"/>
              <w:right w:val="single" w:sz="4" w:space="0" w:color="auto"/>
            </w:tcBorders>
            <w:vAlign w:val="bottom"/>
          </w:tcPr>
          <w:p w14:paraId="3AD6135C" w14:textId="77777777" w:rsidR="007F4A1C" w:rsidRDefault="002570F3" w:rsidP="00CB088E">
            <w:pPr>
              <w:rPr>
                <w:sz w:val="18"/>
                <w:szCs w:val="18"/>
              </w:rPr>
            </w:pPr>
            <w:r>
              <w:rPr>
                <w:sz w:val="18"/>
                <w:szCs w:val="18"/>
              </w:rPr>
              <w:t>ii</w:t>
            </w:r>
          </w:p>
        </w:tc>
        <w:tc>
          <w:tcPr>
            <w:tcW w:w="1300" w:type="dxa"/>
            <w:tcBorders>
              <w:top w:val="nil"/>
              <w:left w:val="nil"/>
              <w:bottom w:val="single" w:sz="4" w:space="0" w:color="auto"/>
              <w:right w:val="single" w:sz="4" w:space="0" w:color="auto"/>
            </w:tcBorders>
            <w:vAlign w:val="bottom"/>
          </w:tcPr>
          <w:p w14:paraId="41B18547" w14:textId="77777777" w:rsidR="007F4A1C" w:rsidRDefault="007F4A1C" w:rsidP="00CB088E">
            <w:pPr>
              <w:rPr>
                <w:sz w:val="18"/>
                <w:szCs w:val="18"/>
              </w:rPr>
            </w:pPr>
            <w:r>
              <w:rPr>
                <w:sz w:val="18"/>
                <w:szCs w:val="18"/>
              </w:rPr>
              <w:t>T001.0</w:t>
            </w:r>
          </w:p>
        </w:tc>
      </w:tr>
      <w:tr w:rsidR="007F4A1C" w14:paraId="5D47D406" w14:textId="77777777" w:rsidTr="002570F3">
        <w:trPr>
          <w:cantSplit/>
          <w:trHeight w:val="482"/>
        </w:trPr>
        <w:tc>
          <w:tcPr>
            <w:tcW w:w="851" w:type="dxa"/>
            <w:tcBorders>
              <w:top w:val="nil"/>
              <w:left w:val="single" w:sz="4" w:space="0" w:color="auto"/>
              <w:bottom w:val="single" w:sz="4" w:space="0" w:color="auto"/>
              <w:right w:val="single" w:sz="4" w:space="0" w:color="auto"/>
            </w:tcBorders>
            <w:vAlign w:val="bottom"/>
          </w:tcPr>
          <w:p w14:paraId="4F0180AF" w14:textId="77777777" w:rsidR="007F4A1C" w:rsidRDefault="007F4A1C" w:rsidP="00CB088E">
            <w:pPr>
              <w:rPr>
                <w:sz w:val="18"/>
                <w:szCs w:val="18"/>
              </w:rPr>
            </w:pPr>
            <w:r>
              <w:rPr>
                <w:sz w:val="18"/>
                <w:szCs w:val="18"/>
              </w:rPr>
              <w:t>c</w:t>
            </w:r>
          </w:p>
        </w:tc>
        <w:tc>
          <w:tcPr>
            <w:tcW w:w="572" w:type="dxa"/>
            <w:tcBorders>
              <w:top w:val="nil"/>
              <w:left w:val="nil"/>
              <w:bottom w:val="single" w:sz="4" w:space="0" w:color="auto"/>
              <w:right w:val="single" w:sz="4" w:space="0" w:color="auto"/>
            </w:tcBorders>
            <w:vAlign w:val="bottom"/>
          </w:tcPr>
          <w:p w14:paraId="07B2A660" w14:textId="77777777" w:rsidR="007F4A1C" w:rsidRDefault="007F4A1C"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6BA55A75" w14:textId="77777777" w:rsidR="007F4A1C" w:rsidRDefault="007F4A1C" w:rsidP="00CB088E">
            <w:pPr>
              <w:rPr>
                <w:sz w:val="18"/>
                <w:szCs w:val="18"/>
              </w:rPr>
            </w:pPr>
            <w:r>
              <w:rPr>
                <w:sz w:val="18"/>
                <w:szCs w:val="18"/>
              </w:rPr>
              <w:t>Create SPID(s), Notify LP(s) &amp; SW of SPID(s)</w:t>
            </w:r>
          </w:p>
        </w:tc>
        <w:tc>
          <w:tcPr>
            <w:tcW w:w="940" w:type="dxa"/>
            <w:tcBorders>
              <w:top w:val="nil"/>
              <w:left w:val="nil"/>
              <w:bottom w:val="single" w:sz="4" w:space="0" w:color="auto"/>
              <w:right w:val="single" w:sz="4" w:space="0" w:color="auto"/>
            </w:tcBorders>
            <w:vAlign w:val="bottom"/>
          </w:tcPr>
          <w:p w14:paraId="418C3370" w14:textId="77777777" w:rsidR="007F4A1C" w:rsidRDefault="007F4A1C" w:rsidP="00CB088E">
            <w:pPr>
              <w:rPr>
                <w:sz w:val="18"/>
                <w:szCs w:val="18"/>
              </w:rPr>
            </w:pPr>
            <w:r>
              <w:rPr>
                <w:sz w:val="18"/>
                <w:szCs w:val="18"/>
              </w:rPr>
              <w:t>CMA</w:t>
            </w:r>
          </w:p>
        </w:tc>
        <w:tc>
          <w:tcPr>
            <w:tcW w:w="880" w:type="dxa"/>
            <w:tcBorders>
              <w:top w:val="nil"/>
              <w:left w:val="nil"/>
              <w:bottom w:val="single" w:sz="4" w:space="0" w:color="auto"/>
              <w:right w:val="single" w:sz="4" w:space="0" w:color="auto"/>
            </w:tcBorders>
            <w:vAlign w:val="bottom"/>
          </w:tcPr>
          <w:p w14:paraId="3A9E301F" w14:textId="77777777" w:rsidR="007F4A1C" w:rsidRDefault="007F4A1C" w:rsidP="00CB088E">
            <w:pPr>
              <w:rPr>
                <w:sz w:val="18"/>
                <w:szCs w:val="18"/>
              </w:rPr>
            </w:pPr>
            <w:r>
              <w:rPr>
                <w:sz w:val="18"/>
                <w:szCs w:val="18"/>
              </w:rPr>
              <w:t>LP</w:t>
            </w:r>
          </w:p>
        </w:tc>
        <w:tc>
          <w:tcPr>
            <w:tcW w:w="1499" w:type="dxa"/>
            <w:tcBorders>
              <w:top w:val="nil"/>
              <w:left w:val="nil"/>
              <w:bottom w:val="single" w:sz="4" w:space="0" w:color="auto"/>
              <w:right w:val="single" w:sz="4" w:space="0" w:color="auto"/>
            </w:tcBorders>
            <w:vAlign w:val="bottom"/>
          </w:tcPr>
          <w:p w14:paraId="61A8E655" w14:textId="77777777" w:rsidR="007F4A1C" w:rsidRDefault="007F4A1C" w:rsidP="00CB088E">
            <w:pPr>
              <w:rPr>
                <w:sz w:val="18"/>
                <w:szCs w:val="18"/>
              </w:rPr>
            </w:pPr>
            <w:r>
              <w:rPr>
                <w:sz w:val="18"/>
                <w:szCs w:val="18"/>
              </w:rPr>
              <w:t>1BD</w:t>
            </w:r>
          </w:p>
        </w:tc>
        <w:tc>
          <w:tcPr>
            <w:tcW w:w="3038" w:type="dxa"/>
            <w:tcBorders>
              <w:top w:val="nil"/>
              <w:left w:val="nil"/>
              <w:bottom w:val="single" w:sz="4" w:space="0" w:color="auto"/>
              <w:right w:val="single" w:sz="4" w:space="0" w:color="auto"/>
            </w:tcBorders>
            <w:vAlign w:val="bottom"/>
          </w:tcPr>
          <w:p w14:paraId="27993940" w14:textId="77777777" w:rsidR="007F4A1C" w:rsidRDefault="007F4A1C" w:rsidP="00CB088E">
            <w:pPr>
              <w:rPr>
                <w:sz w:val="18"/>
                <w:szCs w:val="18"/>
              </w:rPr>
            </w:pPr>
          </w:p>
        </w:tc>
        <w:tc>
          <w:tcPr>
            <w:tcW w:w="720" w:type="dxa"/>
            <w:tcBorders>
              <w:top w:val="nil"/>
              <w:left w:val="nil"/>
              <w:bottom w:val="single" w:sz="4" w:space="0" w:color="auto"/>
              <w:right w:val="single" w:sz="4" w:space="0" w:color="auto"/>
            </w:tcBorders>
            <w:vAlign w:val="bottom"/>
          </w:tcPr>
          <w:p w14:paraId="3C361515" w14:textId="77777777" w:rsidR="007F4A1C" w:rsidRDefault="007F4A1C" w:rsidP="00CB088E">
            <w:pPr>
              <w:rPr>
                <w:sz w:val="18"/>
                <w:szCs w:val="18"/>
              </w:rPr>
            </w:pPr>
            <w:r>
              <w:rPr>
                <w:sz w:val="18"/>
                <w:szCs w:val="18"/>
              </w:rPr>
              <w:t>5.4.1</w:t>
            </w:r>
          </w:p>
        </w:tc>
        <w:tc>
          <w:tcPr>
            <w:tcW w:w="500" w:type="dxa"/>
            <w:tcBorders>
              <w:top w:val="nil"/>
              <w:left w:val="nil"/>
              <w:bottom w:val="single" w:sz="4" w:space="0" w:color="auto"/>
              <w:right w:val="single" w:sz="4" w:space="0" w:color="auto"/>
            </w:tcBorders>
            <w:vAlign w:val="bottom"/>
          </w:tcPr>
          <w:p w14:paraId="01D38F63" w14:textId="77777777" w:rsidR="007F4A1C" w:rsidRDefault="007F4A1C" w:rsidP="00CB088E">
            <w:pPr>
              <w:rPr>
                <w:sz w:val="18"/>
                <w:szCs w:val="18"/>
              </w:rPr>
            </w:pPr>
          </w:p>
        </w:tc>
        <w:tc>
          <w:tcPr>
            <w:tcW w:w="1300" w:type="dxa"/>
            <w:tcBorders>
              <w:top w:val="nil"/>
              <w:left w:val="nil"/>
              <w:bottom w:val="single" w:sz="4" w:space="0" w:color="auto"/>
              <w:right w:val="single" w:sz="4" w:space="0" w:color="auto"/>
            </w:tcBorders>
            <w:vAlign w:val="bottom"/>
          </w:tcPr>
          <w:p w14:paraId="2C308AC1" w14:textId="77777777" w:rsidR="007F4A1C" w:rsidRDefault="007F4A1C" w:rsidP="00CB088E">
            <w:pPr>
              <w:rPr>
                <w:sz w:val="18"/>
                <w:szCs w:val="18"/>
              </w:rPr>
            </w:pPr>
            <w:r>
              <w:rPr>
                <w:sz w:val="18"/>
                <w:szCs w:val="18"/>
              </w:rPr>
              <w:t>T002.0</w:t>
            </w:r>
          </w:p>
        </w:tc>
      </w:tr>
      <w:tr w:rsidR="007F4A1C" w14:paraId="21A9A11C" w14:textId="77777777" w:rsidTr="002570F3">
        <w:trPr>
          <w:cantSplit/>
          <w:trHeight w:val="482"/>
        </w:trPr>
        <w:tc>
          <w:tcPr>
            <w:tcW w:w="851" w:type="dxa"/>
            <w:tcBorders>
              <w:top w:val="nil"/>
              <w:left w:val="single" w:sz="4" w:space="0" w:color="auto"/>
              <w:bottom w:val="single" w:sz="4" w:space="0" w:color="auto"/>
              <w:right w:val="single" w:sz="4" w:space="0" w:color="auto"/>
            </w:tcBorders>
            <w:vAlign w:val="bottom"/>
          </w:tcPr>
          <w:p w14:paraId="279DC6B8" w14:textId="77777777" w:rsidR="007F4A1C" w:rsidRDefault="007F4A1C" w:rsidP="00CB088E">
            <w:pPr>
              <w:rPr>
                <w:sz w:val="18"/>
                <w:szCs w:val="18"/>
              </w:rPr>
            </w:pPr>
            <w:r>
              <w:rPr>
                <w:sz w:val="18"/>
                <w:szCs w:val="18"/>
              </w:rPr>
              <w:lastRenderedPageBreak/>
              <w:t>c</w:t>
            </w:r>
          </w:p>
        </w:tc>
        <w:tc>
          <w:tcPr>
            <w:tcW w:w="572" w:type="dxa"/>
            <w:tcBorders>
              <w:top w:val="nil"/>
              <w:left w:val="nil"/>
              <w:bottom w:val="single" w:sz="4" w:space="0" w:color="auto"/>
              <w:right w:val="single" w:sz="4" w:space="0" w:color="auto"/>
            </w:tcBorders>
            <w:vAlign w:val="bottom"/>
          </w:tcPr>
          <w:p w14:paraId="6ADD40D5" w14:textId="77777777" w:rsidR="007F4A1C" w:rsidRDefault="007F4A1C"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450D09DD" w14:textId="77777777" w:rsidR="007F4A1C" w:rsidRDefault="007F4A1C" w:rsidP="00CB088E">
            <w:pPr>
              <w:rPr>
                <w:sz w:val="18"/>
                <w:szCs w:val="18"/>
              </w:rPr>
            </w:pPr>
            <w:r>
              <w:rPr>
                <w:sz w:val="18"/>
                <w:szCs w:val="18"/>
              </w:rPr>
              <w:t>Create SPID(s), Notify LP(s) &amp; SW of SPID(s)</w:t>
            </w:r>
          </w:p>
        </w:tc>
        <w:tc>
          <w:tcPr>
            <w:tcW w:w="940" w:type="dxa"/>
            <w:tcBorders>
              <w:top w:val="nil"/>
              <w:left w:val="nil"/>
              <w:bottom w:val="single" w:sz="4" w:space="0" w:color="auto"/>
              <w:right w:val="single" w:sz="4" w:space="0" w:color="auto"/>
            </w:tcBorders>
            <w:vAlign w:val="bottom"/>
          </w:tcPr>
          <w:p w14:paraId="20403F13" w14:textId="77777777" w:rsidR="007F4A1C" w:rsidRDefault="007F4A1C" w:rsidP="00CB088E">
            <w:pPr>
              <w:rPr>
                <w:sz w:val="18"/>
                <w:szCs w:val="18"/>
              </w:rPr>
            </w:pPr>
            <w:r>
              <w:rPr>
                <w:sz w:val="18"/>
                <w:szCs w:val="18"/>
              </w:rPr>
              <w:t>CMA</w:t>
            </w:r>
          </w:p>
        </w:tc>
        <w:tc>
          <w:tcPr>
            <w:tcW w:w="880" w:type="dxa"/>
            <w:tcBorders>
              <w:top w:val="nil"/>
              <w:left w:val="nil"/>
              <w:bottom w:val="single" w:sz="4" w:space="0" w:color="auto"/>
              <w:right w:val="single" w:sz="4" w:space="0" w:color="auto"/>
            </w:tcBorders>
            <w:vAlign w:val="bottom"/>
          </w:tcPr>
          <w:p w14:paraId="5BC082EF" w14:textId="77777777" w:rsidR="007F4A1C" w:rsidRDefault="007F4A1C" w:rsidP="00CB088E">
            <w:pPr>
              <w:rPr>
                <w:sz w:val="18"/>
                <w:szCs w:val="18"/>
              </w:rPr>
            </w:pPr>
            <w:r>
              <w:rPr>
                <w:sz w:val="18"/>
                <w:szCs w:val="18"/>
              </w:rPr>
              <w:t>SW</w:t>
            </w:r>
          </w:p>
        </w:tc>
        <w:tc>
          <w:tcPr>
            <w:tcW w:w="1499" w:type="dxa"/>
            <w:tcBorders>
              <w:top w:val="nil"/>
              <w:left w:val="nil"/>
              <w:bottom w:val="single" w:sz="4" w:space="0" w:color="auto"/>
              <w:right w:val="single" w:sz="4" w:space="0" w:color="auto"/>
            </w:tcBorders>
            <w:vAlign w:val="bottom"/>
          </w:tcPr>
          <w:p w14:paraId="036BEC29" w14:textId="77777777" w:rsidR="007F4A1C" w:rsidRDefault="007F4A1C" w:rsidP="00CB088E">
            <w:pPr>
              <w:rPr>
                <w:sz w:val="18"/>
                <w:szCs w:val="18"/>
              </w:rPr>
            </w:pPr>
            <w:r>
              <w:rPr>
                <w:sz w:val="18"/>
                <w:szCs w:val="18"/>
              </w:rPr>
              <w:t>1BD</w:t>
            </w:r>
          </w:p>
        </w:tc>
        <w:tc>
          <w:tcPr>
            <w:tcW w:w="3038" w:type="dxa"/>
            <w:tcBorders>
              <w:top w:val="nil"/>
              <w:left w:val="nil"/>
              <w:bottom w:val="single" w:sz="4" w:space="0" w:color="auto"/>
              <w:right w:val="single" w:sz="4" w:space="0" w:color="auto"/>
            </w:tcBorders>
            <w:vAlign w:val="bottom"/>
          </w:tcPr>
          <w:p w14:paraId="5E4F927F" w14:textId="77777777" w:rsidR="007F4A1C" w:rsidRDefault="007F4A1C" w:rsidP="00CB088E">
            <w:pPr>
              <w:rPr>
                <w:sz w:val="18"/>
                <w:szCs w:val="18"/>
              </w:rPr>
            </w:pPr>
          </w:p>
        </w:tc>
        <w:tc>
          <w:tcPr>
            <w:tcW w:w="720" w:type="dxa"/>
            <w:tcBorders>
              <w:top w:val="nil"/>
              <w:left w:val="nil"/>
              <w:bottom w:val="single" w:sz="4" w:space="0" w:color="auto"/>
              <w:right w:val="single" w:sz="4" w:space="0" w:color="auto"/>
            </w:tcBorders>
            <w:vAlign w:val="bottom"/>
          </w:tcPr>
          <w:p w14:paraId="2DB3F56B" w14:textId="77777777" w:rsidR="007F4A1C" w:rsidRDefault="007F4A1C" w:rsidP="00CB088E">
            <w:pPr>
              <w:rPr>
                <w:sz w:val="18"/>
                <w:szCs w:val="18"/>
              </w:rPr>
            </w:pPr>
            <w:r>
              <w:rPr>
                <w:sz w:val="18"/>
                <w:szCs w:val="18"/>
              </w:rPr>
              <w:t>5.4.1</w:t>
            </w:r>
          </w:p>
        </w:tc>
        <w:tc>
          <w:tcPr>
            <w:tcW w:w="500" w:type="dxa"/>
            <w:tcBorders>
              <w:top w:val="nil"/>
              <w:left w:val="nil"/>
              <w:bottom w:val="single" w:sz="4" w:space="0" w:color="auto"/>
              <w:right w:val="single" w:sz="4" w:space="0" w:color="auto"/>
            </w:tcBorders>
            <w:vAlign w:val="bottom"/>
          </w:tcPr>
          <w:p w14:paraId="6BDAD732" w14:textId="77777777" w:rsidR="007F4A1C" w:rsidRDefault="007F4A1C" w:rsidP="00CB088E">
            <w:pPr>
              <w:rPr>
                <w:sz w:val="18"/>
                <w:szCs w:val="18"/>
              </w:rPr>
            </w:pPr>
          </w:p>
        </w:tc>
        <w:tc>
          <w:tcPr>
            <w:tcW w:w="1300" w:type="dxa"/>
            <w:tcBorders>
              <w:top w:val="nil"/>
              <w:left w:val="nil"/>
              <w:bottom w:val="single" w:sz="4" w:space="0" w:color="auto"/>
              <w:right w:val="single" w:sz="4" w:space="0" w:color="auto"/>
            </w:tcBorders>
            <w:vAlign w:val="bottom"/>
          </w:tcPr>
          <w:p w14:paraId="457E8463" w14:textId="77777777" w:rsidR="007F4A1C" w:rsidRDefault="007F4A1C" w:rsidP="00CB088E">
            <w:pPr>
              <w:rPr>
                <w:sz w:val="18"/>
                <w:szCs w:val="18"/>
              </w:rPr>
            </w:pPr>
            <w:r>
              <w:rPr>
                <w:sz w:val="18"/>
                <w:szCs w:val="18"/>
              </w:rPr>
              <w:t>T002.1</w:t>
            </w:r>
          </w:p>
        </w:tc>
      </w:tr>
      <w:tr w:rsidR="007F4A1C" w14:paraId="43FE7AB4" w14:textId="77777777" w:rsidTr="002570F3">
        <w:trPr>
          <w:cantSplit/>
          <w:trHeight w:val="482"/>
        </w:trPr>
        <w:tc>
          <w:tcPr>
            <w:tcW w:w="851" w:type="dxa"/>
            <w:tcBorders>
              <w:top w:val="nil"/>
              <w:left w:val="single" w:sz="4" w:space="0" w:color="auto"/>
              <w:bottom w:val="single" w:sz="4" w:space="0" w:color="auto"/>
              <w:right w:val="single" w:sz="4" w:space="0" w:color="auto"/>
            </w:tcBorders>
            <w:vAlign w:val="bottom"/>
          </w:tcPr>
          <w:p w14:paraId="03966C2B" w14:textId="77777777" w:rsidR="007F4A1C" w:rsidRDefault="007F4A1C" w:rsidP="00CB088E">
            <w:pPr>
              <w:rPr>
                <w:sz w:val="18"/>
                <w:szCs w:val="18"/>
              </w:rPr>
            </w:pPr>
            <w:r>
              <w:rPr>
                <w:sz w:val="18"/>
                <w:szCs w:val="18"/>
              </w:rPr>
              <w:t>d</w:t>
            </w:r>
          </w:p>
        </w:tc>
        <w:tc>
          <w:tcPr>
            <w:tcW w:w="572" w:type="dxa"/>
            <w:tcBorders>
              <w:top w:val="nil"/>
              <w:left w:val="nil"/>
              <w:bottom w:val="single" w:sz="4" w:space="0" w:color="auto"/>
              <w:right w:val="single" w:sz="4" w:space="0" w:color="auto"/>
            </w:tcBorders>
            <w:vAlign w:val="bottom"/>
          </w:tcPr>
          <w:p w14:paraId="3CC05B8D" w14:textId="77777777" w:rsidR="007F4A1C" w:rsidRDefault="007F4A1C"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3A851753" w14:textId="77777777" w:rsidR="007F4A1C" w:rsidRDefault="007F4A1C" w:rsidP="007F4A1C">
            <w:pPr>
              <w:rPr>
                <w:sz w:val="18"/>
                <w:szCs w:val="18"/>
              </w:rPr>
            </w:pPr>
            <w:r>
              <w:rPr>
                <w:sz w:val="18"/>
                <w:szCs w:val="18"/>
              </w:rPr>
              <w:t>Submit Partial Registration Application</w:t>
            </w:r>
          </w:p>
        </w:tc>
        <w:tc>
          <w:tcPr>
            <w:tcW w:w="940" w:type="dxa"/>
            <w:tcBorders>
              <w:top w:val="nil"/>
              <w:left w:val="nil"/>
              <w:bottom w:val="single" w:sz="4" w:space="0" w:color="auto"/>
              <w:right w:val="single" w:sz="4" w:space="0" w:color="auto"/>
            </w:tcBorders>
            <w:vAlign w:val="bottom"/>
          </w:tcPr>
          <w:p w14:paraId="1EDCA299" w14:textId="77777777" w:rsidR="007F4A1C" w:rsidRDefault="007F4A1C" w:rsidP="007F4A1C">
            <w:pPr>
              <w:rPr>
                <w:sz w:val="18"/>
                <w:szCs w:val="18"/>
              </w:rPr>
            </w:pPr>
            <w:r>
              <w:rPr>
                <w:sz w:val="18"/>
                <w:szCs w:val="18"/>
              </w:rPr>
              <w:t>LP</w:t>
            </w:r>
          </w:p>
        </w:tc>
        <w:tc>
          <w:tcPr>
            <w:tcW w:w="880" w:type="dxa"/>
            <w:tcBorders>
              <w:top w:val="nil"/>
              <w:left w:val="nil"/>
              <w:bottom w:val="single" w:sz="4" w:space="0" w:color="auto"/>
              <w:right w:val="single" w:sz="4" w:space="0" w:color="auto"/>
            </w:tcBorders>
            <w:vAlign w:val="bottom"/>
          </w:tcPr>
          <w:p w14:paraId="11567A16" w14:textId="77777777" w:rsidR="007F4A1C" w:rsidRDefault="007F4A1C" w:rsidP="002570F3">
            <w:pPr>
              <w:rPr>
                <w:sz w:val="18"/>
                <w:szCs w:val="18"/>
              </w:rPr>
            </w:pPr>
            <w:r>
              <w:rPr>
                <w:sz w:val="18"/>
                <w:szCs w:val="18"/>
              </w:rPr>
              <w:t>CMA</w:t>
            </w:r>
          </w:p>
        </w:tc>
        <w:tc>
          <w:tcPr>
            <w:tcW w:w="1499" w:type="dxa"/>
            <w:tcBorders>
              <w:top w:val="nil"/>
              <w:left w:val="nil"/>
              <w:bottom w:val="single" w:sz="4" w:space="0" w:color="auto"/>
              <w:right w:val="single" w:sz="4" w:space="0" w:color="auto"/>
            </w:tcBorders>
            <w:vAlign w:val="bottom"/>
          </w:tcPr>
          <w:p w14:paraId="3D9661CE" w14:textId="43EF452F" w:rsidR="007F4A1C" w:rsidRDefault="007F4A1C" w:rsidP="007F4A1C">
            <w:pPr>
              <w:rPr>
                <w:sz w:val="18"/>
                <w:szCs w:val="18"/>
              </w:rPr>
            </w:pPr>
            <w:r>
              <w:rPr>
                <w:sz w:val="18"/>
                <w:szCs w:val="18"/>
              </w:rPr>
              <w:t xml:space="preserve">within </w:t>
            </w:r>
            <w:r w:rsidR="007A39FA">
              <w:rPr>
                <w:sz w:val="18"/>
                <w:szCs w:val="18"/>
              </w:rPr>
              <w:t>5</w:t>
            </w:r>
            <w:r>
              <w:rPr>
                <w:sz w:val="18"/>
                <w:szCs w:val="18"/>
              </w:rPr>
              <w:t xml:space="preserve"> BD of T002 timestamp</w:t>
            </w:r>
          </w:p>
        </w:tc>
        <w:tc>
          <w:tcPr>
            <w:tcW w:w="3038" w:type="dxa"/>
            <w:tcBorders>
              <w:top w:val="nil"/>
              <w:left w:val="nil"/>
              <w:bottom w:val="single" w:sz="4" w:space="0" w:color="auto"/>
              <w:right w:val="single" w:sz="4" w:space="0" w:color="auto"/>
            </w:tcBorders>
            <w:vAlign w:val="bottom"/>
          </w:tcPr>
          <w:p w14:paraId="4D32DE12" w14:textId="77777777" w:rsidR="007F4A1C" w:rsidRDefault="007F4A1C" w:rsidP="00CB088E">
            <w:pPr>
              <w:rPr>
                <w:sz w:val="18"/>
                <w:szCs w:val="18"/>
              </w:rPr>
            </w:pPr>
          </w:p>
        </w:tc>
        <w:tc>
          <w:tcPr>
            <w:tcW w:w="720" w:type="dxa"/>
            <w:tcBorders>
              <w:top w:val="nil"/>
              <w:left w:val="nil"/>
              <w:bottom w:val="single" w:sz="4" w:space="0" w:color="auto"/>
              <w:right w:val="single" w:sz="4" w:space="0" w:color="auto"/>
            </w:tcBorders>
            <w:vAlign w:val="bottom"/>
          </w:tcPr>
          <w:p w14:paraId="337E4842" w14:textId="77777777" w:rsidR="007F4A1C" w:rsidRDefault="007F4A1C" w:rsidP="00CB088E">
            <w:pPr>
              <w:rPr>
                <w:sz w:val="18"/>
                <w:szCs w:val="18"/>
              </w:rPr>
            </w:pPr>
            <w:r>
              <w:rPr>
                <w:sz w:val="18"/>
                <w:szCs w:val="18"/>
              </w:rPr>
              <w:t>5.4.1.</w:t>
            </w:r>
          </w:p>
        </w:tc>
        <w:tc>
          <w:tcPr>
            <w:tcW w:w="500" w:type="dxa"/>
            <w:tcBorders>
              <w:top w:val="nil"/>
              <w:left w:val="nil"/>
              <w:bottom w:val="single" w:sz="4" w:space="0" w:color="auto"/>
              <w:right w:val="single" w:sz="4" w:space="0" w:color="auto"/>
            </w:tcBorders>
            <w:vAlign w:val="bottom"/>
          </w:tcPr>
          <w:p w14:paraId="0EA6DF26" w14:textId="77777777" w:rsidR="007F4A1C" w:rsidRDefault="007F4A1C" w:rsidP="00CB088E">
            <w:pPr>
              <w:rPr>
                <w:sz w:val="18"/>
                <w:szCs w:val="18"/>
              </w:rPr>
            </w:pPr>
            <w:r>
              <w:rPr>
                <w:sz w:val="18"/>
                <w:szCs w:val="18"/>
              </w:rPr>
              <w:t>iii</w:t>
            </w:r>
          </w:p>
        </w:tc>
        <w:tc>
          <w:tcPr>
            <w:tcW w:w="1300" w:type="dxa"/>
            <w:tcBorders>
              <w:top w:val="nil"/>
              <w:left w:val="nil"/>
              <w:bottom w:val="single" w:sz="4" w:space="0" w:color="auto"/>
              <w:right w:val="single" w:sz="4" w:space="0" w:color="auto"/>
            </w:tcBorders>
            <w:vAlign w:val="bottom"/>
          </w:tcPr>
          <w:p w14:paraId="32CB801C" w14:textId="77777777" w:rsidR="007F4A1C" w:rsidRDefault="007F4A1C" w:rsidP="007F4A1C">
            <w:pPr>
              <w:rPr>
                <w:sz w:val="18"/>
                <w:szCs w:val="18"/>
              </w:rPr>
            </w:pPr>
            <w:r>
              <w:rPr>
                <w:sz w:val="18"/>
                <w:szCs w:val="18"/>
              </w:rPr>
              <w:t>T003.0</w:t>
            </w:r>
          </w:p>
        </w:tc>
      </w:tr>
      <w:tr w:rsidR="007F4A1C" w14:paraId="0F10F880" w14:textId="77777777" w:rsidTr="002570F3">
        <w:trPr>
          <w:cantSplit/>
          <w:trHeight w:val="482"/>
        </w:trPr>
        <w:tc>
          <w:tcPr>
            <w:tcW w:w="851" w:type="dxa"/>
            <w:tcBorders>
              <w:top w:val="nil"/>
              <w:left w:val="single" w:sz="4" w:space="0" w:color="auto"/>
              <w:bottom w:val="single" w:sz="4" w:space="0" w:color="auto"/>
              <w:right w:val="single" w:sz="4" w:space="0" w:color="auto"/>
            </w:tcBorders>
            <w:vAlign w:val="bottom"/>
          </w:tcPr>
          <w:p w14:paraId="14B61EA4" w14:textId="77777777" w:rsidR="007F4A1C" w:rsidRDefault="007F4A1C" w:rsidP="00CB088E">
            <w:pPr>
              <w:rPr>
                <w:sz w:val="18"/>
                <w:szCs w:val="18"/>
              </w:rPr>
            </w:pPr>
            <w:r>
              <w:rPr>
                <w:sz w:val="18"/>
                <w:szCs w:val="18"/>
              </w:rPr>
              <w:t>e</w:t>
            </w:r>
          </w:p>
        </w:tc>
        <w:tc>
          <w:tcPr>
            <w:tcW w:w="572" w:type="dxa"/>
            <w:tcBorders>
              <w:top w:val="nil"/>
              <w:left w:val="nil"/>
              <w:bottom w:val="single" w:sz="4" w:space="0" w:color="auto"/>
              <w:right w:val="single" w:sz="4" w:space="0" w:color="auto"/>
            </w:tcBorders>
            <w:vAlign w:val="bottom"/>
          </w:tcPr>
          <w:p w14:paraId="29C2257D" w14:textId="77777777" w:rsidR="007F4A1C" w:rsidRDefault="007F4A1C"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1824F0D3" w14:textId="77777777" w:rsidR="007F4A1C" w:rsidRDefault="007F4A1C" w:rsidP="007F4A1C">
            <w:pPr>
              <w:rPr>
                <w:sz w:val="18"/>
                <w:szCs w:val="18"/>
              </w:rPr>
            </w:pPr>
            <w:r>
              <w:rPr>
                <w:sz w:val="18"/>
                <w:szCs w:val="18"/>
              </w:rPr>
              <w:t xml:space="preserve">Load SPID Data, </w:t>
            </w:r>
          </w:p>
        </w:tc>
        <w:tc>
          <w:tcPr>
            <w:tcW w:w="940" w:type="dxa"/>
            <w:tcBorders>
              <w:top w:val="nil"/>
              <w:left w:val="nil"/>
              <w:bottom w:val="single" w:sz="4" w:space="0" w:color="auto"/>
              <w:right w:val="single" w:sz="4" w:space="0" w:color="auto"/>
            </w:tcBorders>
            <w:vAlign w:val="bottom"/>
          </w:tcPr>
          <w:p w14:paraId="5C377BE8" w14:textId="77777777" w:rsidR="007F4A1C" w:rsidRDefault="007F4A1C" w:rsidP="007F4A1C">
            <w:pPr>
              <w:rPr>
                <w:sz w:val="18"/>
                <w:szCs w:val="18"/>
              </w:rPr>
            </w:pPr>
            <w:r>
              <w:rPr>
                <w:sz w:val="18"/>
                <w:szCs w:val="18"/>
              </w:rPr>
              <w:t>CMA</w:t>
            </w:r>
          </w:p>
        </w:tc>
        <w:tc>
          <w:tcPr>
            <w:tcW w:w="880" w:type="dxa"/>
            <w:tcBorders>
              <w:top w:val="nil"/>
              <w:left w:val="nil"/>
              <w:bottom w:val="single" w:sz="4" w:space="0" w:color="auto"/>
              <w:right w:val="single" w:sz="4" w:space="0" w:color="auto"/>
            </w:tcBorders>
            <w:vAlign w:val="bottom"/>
          </w:tcPr>
          <w:p w14:paraId="57996865" w14:textId="77777777" w:rsidR="007F4A1C" w:rsidRDefault="007F4A1C" w:rsidP="007F4A1C">
            <w:pPr>
              <w:rPr>
                <w:sz w:val="18"/>
                <w:szCs w:val="18"/>
              </w:rPr>
            </w:pPr>
          </w:p>
        </w:tc>
        <w:tc>
          <w:tcPr>
            <w:tcW w:w="1499" w:type="dxa"/>
            <w:tcBorders>
              <w:top w:val="nil"/>
              <w:left w:val="nil"/>
              <w:bottom w:val="single" w:sz="4" w:space="0" w:color="auto"/>
              <w:right w:val="single" w:sz="4" w:space="0" w:color="auto"/>
            </w:tcBorders>
            <w:vAlign w:val="bottom"/>
          </w:tcPr>
          <w:p w14:paraId="3346C0DC" w14:textId="77777777" w:rsidR="007F4A1C" w:rsidRDefault="007F4A1C" w:rsidP="007F4A1C">
            <w:pPr>
              <w:rPr>
                <w:sz w:val="18"/>
                <w:szCs w:val="18"/>
              </w:rPr>
            </w:pPr>
            <w:r>
              <w:rPr>
                <w:sz w:val="18"/>
                <w:szCs w:val="18"/>
              </w:rPr>
              <w:t>1BD</w:t>
            </w:r>
          </w:p>
        </w:tc>
        <w:tc>
          <w:tcPr>
            <w:tcW w:w="3038" w:type="dxa"/>
            <w:tcBorders>
              <w:top w:val="nil"/>
              <w:left w:val="nil"/>
              <w:bottom w:val="single" w:sz="4" w:space="0" w:color="auto"/>
              <w:right w:val="single" w:sz="4" w:space="0" w:color="auto"/>
            </w:tcBorders>
            <w:vAlign w:val="bottom"/>
          </w:tcPr>
          <w:p w14:paraId="3C618D6A" w14:textId="77777777" w:rsidR="007F4A1C" w:rsidRDefault="007F4A1C" w:rsidP="00CB088E">
            <w:pPr>
              <w:rPr>
                <w:sz w:val="18"/>
                <w:szCs w:val="18"/>
              </w:rPr>
            </w:pPr>
          </w:p>
        </w:tc>
        <w:tc>
          <w:tcPr>
            <w:tcW w:w="720" w:type="dxa"/>
            <w:tcBorders>
              <w:top w:val="nil"/>
              <w:left w:val="nil"/>
              <w:bottom w:val="single" w:sz="4" w:space="0" w:color="auto"/>
              <w:right w:val="single" w:sz="4" w:space="0" w:color="auto"/>
            </w:tcBorders>
            <w:vAlign w:val="bottom"/>
          </w:tcPr>
          <w:p w14:paraId="057AFF04" w14:textId="77777777" w:rsidR="007F4A1C" w:rsidRDefault="007F4A1C" w:rsidP="00CB088E">
            <w:pPr>
              <w:rPr>
                <w:sz w:val="18"/>
                <w:szCs w:val="18"/>
              </w:rPr>
            </w:pPr>
          </w:p>
        </w:tc>
        <w:tc>
          <w:tcPr>
            <w:tcW w:w="500" w:type="dxa"/>
            <w:tcBorders>
              <w:top w:val="nil"/>
              <w:left w:val="nil"/>
              <w:bottom w:val="single" w:sz="4" w:space="0" w:color="auto"/>
              <w:right w:val="single" w:sz="4" w:space="0" w:color="auto"/>
            </w:tcBorders>
            <w:vAlign w:val="bottom"/>
          </w:tcPr>
          <w:p w14:paraId="5A95F852" w14:textId="77777777" w:rsidR="007F4A1C" w:rsidRDefault="007F4A1C" w:rsidP="00CB088E">
            <w:pPr>
              <w:rPr>
                <w:sz w:val="18"/>
                <w:szCs w:val="18"/>
              </w:rPr>
            </w:pPr>
          </w:p>
        </w:tc>
        <w:tc>
          <w:tcPr>
            <w:tcW w:w="1300" w:type="dxa"/>
            <w:tcBorders>
              <w:top w:val="nil"/>
              <w:left w:val="nil"/>
              <w:bottom w:val="single" w:sz="4" w:space="0" w:color="auto"/>
              <w:right w:val="single" w:sz="4" w:space="0" w:color="auto"/>
            </w:tcBorders>
            <w:vAlign w:val="bottom"/>
          </w:tcPr>
          <w:p w14:paraId="466440A6" w14:textId="77777777" w:rsidR="007F4A1C" w:rsidRDefault="007F4A1C" w:rsidP="007F4A1C">
            <w:pPr>
              <w:rPr>
                <w:sz w:val="18"/>
                <w:szCs w:val="18"/>
              </w:rPr>
            </w:pPr>
          </w:p>
        </w:tc>
      </w:tr>
      <w:tr w:rsidR="007F4A1C" w14:paraId="13642B55" w14:textId="77777777" w:rsidTr="002570F3">
        <w:trPr>
          <w:cantSplit/>
          <w:trHeight w:val="482"/>
        </w:trPr>
        <w:tc>
          <w:tcPr>
            <w:tcW w:w="13397" w:type="dxa"/>
            <w:gridSpan w:val="10"/>
            <w:tcBorders>
              <w:top w:val="nil"/>
              <w:left w:val="single" w:sz="4" w:space="0" w:color="auto"/>
              <w:bottom w:val="single" w:sz="4" w:space="0" w:color="auto"/>
              <w:right w:val="single" w:sz="4" w:space="0" w:color="auto"/>
            </w:tcBorders>
            <w:vAlign w:val="bottom"/>
          </w:tcPr>
          <w:p w14:paraId="1919F1F6" w14:textId="77777777" w:rsidR="007F4A1C" w:rsidRPr="008A1A61" w:rsidRDefault="007F4A1C" w:rsidP="00CB088E">
            <w:pPr>
              <w:rPr>
                <w:b/>
                <w:sz w:val="18"/>
                <w:szCs w:val="18"/>
              </w:rPr>
            </w:pPr>
            <w:r>
              <w:rPr>
                <w:b/>
                <w:sz w:val="18"/>
                <w:szCs w:val="18"/>
              </w:rPr>
              <w:t>New Supply Points – Scottish Water Initiated</w:t>
            </w:r>
          </w:p>
        </w:tc>
      </w:tr>
      <w:tr w:rsidR="007F4A1C" w14:paraId="105B98D6" w14:textId="77777777" w:rsidTr="002570F3">
        <w:trPr>
          <w:cantSplit/>
          <w:trHeight w:val="482"/>
        </w:trPr>
        <w:tc>
          <w:tcPr>
            <w:tcW w:w="851" w:type="dxa"/>
            <w:tcBorders>
              <w:top w:val="nil"/>
              <w:left w:val="single" w:sz="4" w:space="0" w:color="auto"/>
              <w:bottom w:val="single" w:sz="4" w:space="0" w:color="auto"/>
              <w:right w:val="single" w:sz="4" w:space="0" w:color="auto"/>
            </w:tcBorders>
            <w:vAlign w:val="bottom"/>
          </w:tcPr>
          <w:p w14:paraId="04DF21DE" w14:textId="77777777" w:rsidR="007F4A1C" w:rsidRDefault="007F4A1C" w:rsidP="00CB088E">
            <w:pPr>
              <w:rPr>
                <w:sz w:val="18"/>
                <w:szCs w:val="18"/>
              </w:rPr>
            </w:pPr>
            <w:r>
              <w:rPr>
                <w:sz w:val="18"/>
                <w:szCs w:val="18"/>
              </w:rPr>
              <w:t>a</w:t>
            </w:r>
          </w:p>
        </w:tc>
        <w:tc>
          <w:tcPr>
            <w:tcW w:w="572" w:type="dxa"/>
            <w:tcBorders>
              <w:top w:val="nil"/>
              <w:left w:val="nil"/>
              <w:bottom w:val="single" w:sz="4" w:space="0" w:color="auto"/>
              <w:right w:val="single" w:sz="4" w:space="0" w:color="auto"/>
            </w:tcBorders>
            <w:vAlign w:val="bottom"/>
          </w:tcPr>
          <w:p w14:paraId="7F22E7C9" w14:textId="77777777" w:rsidR="007F4A1C" w:rsidRDefault="007F4A1C"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7922F550" w14:textId="77777777" w:rsidR="007F4A1C" w:rsidRDefault="007F4A1C" w:rsidP="00CB088E">
            <w:pPr>
              <w:rPr>
                <w:sz w:val="18"/>
                <w:szCs w:val="18"/>
              </w:rPr>
            </w:pPr>
            <w:r>
              <w:rPr>
                <w:sz w:val="18"/>
                <w:szCs w:val="18"/>
              </w:rPr>
              <w:t>Identify Change of Use or Gap Site</w:t>
            </w:r>
          </w:p>
        </w:tc>
        <w:tc>
          <w:tcPr>
            <w:tcW w:w="940" w:type="dxa"/>
            <w:tcBorders>
              <w:top w:val="nil"/>
              <w:left w:val="nil"/>
              <w:bottom w:val="single" w:sz="4" w:space="0" w:color="auto"/>
              <w:right w:val="single" w:sz="4" w:space="0" w:color="auto"/>
            </w:tcBorders>
            <w:vAlign w:val="bottom"/>
          </w:tcPr>
          <w:p w14:paraId="4D2A0276" w14:textId="77777777" w:rsidR="007F4A1C" w:rsidRDefault="007F4A1C" w:rsidP="00CB088E">
            <w:pPr>
              <w:rPr>
                <w:sz w:val="18"/>
                <w:szCs w:val="18"/>
              </w:rPr>
            </w:pPr>
            <w:r>
              <w:rPr>
                <w:sz w:val="18"/>
                <w:szCs w:val="18"/>
              </w:rPr>
              <w:t>LP</w:t>
            </w:r>
          </w:p>
        </w:tc>
        <w:tc>
          <w:tcPr>
            <w:tcW w:w="880" w:type="dxa"/>
            <w:tcBorders>
              <w:top w:val="nil"/>
              <w:left w:val="nil"/>
              <w:bottom w:val="single" w:sz="4" w:space="0" w:color="auto"/>
              <w:right w:val="single" w:sz="4" w:space="0" w:color="auto"/>
            </w:tcBorders>
            <w:vAlign w:val="bottom"/>
          </w:tcPr>
          <w:p w14:paraId="5FAD4135" w14:textId="77777777" w:rsidR="007F4A1C" w:rsidRDefault="007F4A1C" w:rsidP="00CB088E">
            <w:pPr>
              <w:rPr>
                <w:sz w:val="18"/>
                <w:szCs w:val="18"/>
              </w:rPr>
            </w:pPr>
            <w:r>
              <w:rPr>
                <w:sz w:val="18"/>
                <w:szCs w:val="18"/>
              </w:rPr>
              <w:t>SW</w:t>
            </w:r>
          </w:p>
        </w:tc>
        <w:tc>
          <w:tcPr>
            <w:tcW w:w="1499" w:type="dxa"/>
            <w:tcBorders>
              <w:top w:val="nil"/>
              <w:left w:val="nil"/>
              <w:bottom w:val="single" w:sz="4" w:space="0" w:color="auto"/>
              <w:right w:val="single" w:sz="4" w:space="0" w:color="auto"/>
            </w:tcBorders>
            <w:vAlign w:val="bottom"/>
          </w:tcPr>
          <w:p w14:paraId="14AB6E04" w14:textId="77777777" w:rsidR="007F4A1C" w:rsidRDefault="007F4A1C" w:rsidP="00CB088E">
            <w:pPr>
              <w:rPr>
                <w:sz w:val="18"/>
                <w:szCs w:val="18"/>
              </w:rPr>
            </w:pPr>
            <w:r>
              <w:rPr>
                <w:sz w:val="18"/>
                <w:szCs w:val="18"/>
              </w:rPr>
              <w:t xml:space="preserve"> </w:t>
            </w:r>
          </w:p>
        </w:tc>
        <w:tc>
          <w:tcPr>
            <w:tcW w:w="3038" w:type="dxa"/>
            <w:tcBorders>
              <w:top w:val="nil"/>
              <w:left w:val="nil"/>
              <w:bottom w:val="single" w:sz="4" w:space="0" w:color="auto"/>
              <w:right w:val="single" w:sz="4" w:space="0" w:color="auto"/>
            </w:tcBorders>
            <w:vAlign w:val="bottom"/>
          </w:tcPr>
          <w:p w14:paraId="0FA8482D" w14:textId="77777777" w:rsidR="007F4A1C" w:rsidRDefault="007F4A1C" w:rsidP="00CB088E">
            <w:pPr>
              <w:rPr>
                <w:sz w:val="18"/>
                <w:szCs w:val="18"/>
              </w:rPr>
            </w:pPr>
          </w:p>
        </w:tc>
        <w:tc>
          <w:tcPr>
            <w:tcW w:w="720" w:type="dxa"/>
            <w:tcBorders>
              <w:top w:val="nil"/>
              <w:left w:val="nil"/>
              <w:bottom w:val="single" w:sz="4" w:space="0" w:color="auto"/>
              <w:right w:val="single" w:sz="4" w:space="0" w:color="auto"/>
            </w:tcBorders>
            <w:vAlign w:val="bottom"/>
          </w:tcPr>
          <w:p w14:paraId="45E5AD14" w14:textId="77777777" w:rsidR="007F4A1C" w:rsidRDefault="007F4A1C" w:rsidP="00CB088E">
            <w:pPr>
              <w:rPr>
                <w:sz w:val="18"/>
                <w:szCs w:val="18"/>
              </w:rPr>
            </w:pPr>
          </w:p>
        </w:tc>
        <w:tc>
          <w:tcPr>
            <w:tcW w:w="500" w:type="dxa"/>
            <w:tcBorders>
              <w:top w:val="nil"/>
              <w:left w:val="nil"/>
              <w:bottom w:val="single" w:sz="4" w:space="0" w:color="auto"/>
              <w:right w:val="single" w:sz="4" w:space="0" w:color="auto"/>
            </w:tcBorders>
            <w:vAlign w:val="bottom"/>
          </w:tcPr>
          <w:p w14:paraId="172DC417" w14:textId="77777777" w:rsidR="007F4A1C" w:rsidRDefault="007F4A1C" w:rsidP="00CB088E">
            <w:pPr>
              <w:rPr>
                <w:sz w:val="18"/>
                <w:szCs w:val="18"/>
              </w:rPr>
            </w:pPr>
          </w:p>
        </w:tc>
        <w:tc>
          <w:tcPr>
            <w:tcW w:w="1300" w:type="dxa"/>
            <w:tcBorders>
              <w:top w:val="nil"/>
              <w:left w:val="nil"/>
              <w:bottom w:val="single" w:sz="4" w:space="0" w:color="auto"/>
              <w:right w:val="single" w:sz="4" w:space="0" w:color="auto"/>
            </w:tcBorders>
            <w:vAlign w:val="bottom"/>
          </w:tcPr>
          <w:p w14:paraId="51C86871" w14:textId="77777777" w:rsidR="007F4A1C" w:rsidRDefault="007F4A1C" w:rsidP="00CB088E">
            <w:pPr>
              <w:rPr>
                <w:sz w:val="18"/>
                <w:szCs w:val="18"/>
              </w:rPr>
            </w:pPr>
          </w:p>
        </w:tc>
      </w:tr>
      <w:tr w:rsidR="007F4A1C" w14:paraId="2739DBBE" w14:textId="77777777" w:rsidTr="002570F3">
        <w:trPr>
          <w:cantSplit/>
          <w:trHeight w:val="482"/>
        </w:trPr>
        <w:tc>
          <w:tcPr>
            <w:tcW w:w="851" w:type="dxa"/>
            <w:tcBorders>
              <w:top w:val="nil"/>
              <w:left w:val="single" w:sz="4" w:space="0" w:color="auto"/>
              <w:bottom w:val="single" w:sz="4" w:space="0" w:color="auto"/>
              <w:right w:val="single" w:sz="4" w:space="0" w:color="auto"/>
            </w:tcBorders>
            <w:vAlign w:val="bottom"/>
          </w:tcPr>
          <w:p w14:paraId="2502FECB" w14:textId="77777777" w:rsidR="007F4A1C" w:rsidRDefault="007F4A1C" w:rsidP="00CB088E">
            <w:pPr>
              <w:rPr>
                <w:sz w:val="18"/>
                <w:szCs w:val="18"/>
              </w:rPr>
            </w:pPr>
            <w:r>
              <w:rPr>
                <w:sz w:val="18"/>
                <w:szCs w:val="18"/>
              </w:rPr>
              <w:t>b</w:t>
            </w:r>
          </w:p>
        </w:tc>
        <w:tc>
          <w:tcPr>
            <w:tcW w:w="572" w:type="dxa"/>
            <w:tcBorders>
              <w:top w:val="nil"/>
              <w:left w:val="nil"/>
              <w:bottom w:val="single" w:sz="4" w:space="0" w:color="auto"/>
              <w:right w:val="single" w:sz="4" w:space="0" w:color="auto"/>
            </w:tcBorders>
            <w:vAlign w:val="bottom"/>
          </w:tcPr>
          <w:p w14:paraId="7EF57C4C" w14:textId="77777777" w:rsidR="007F4A1C" w:rsidRDefault="007F4A1C"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2AAE658C" w14:textId="77777777" w:rsidR="007F4A1C" w:rsidRDefault="007F4A1C" w:rsidP="00CB088E">
            <w:pPr>
              <w:rPr>
                <w:sz w:val="18"/>
                <w:szCs w:val="18"/>
              </w:rPr>
            </w:pPr>
            <w:r>
              <w:rPr>
                <w:sz w:val="18"/>
                <w:szCs w:val="18"/>
              </w:rPr>
              <w:t>Request new Supply Point(s) for WS &amp; SS</w:t>
            </w:r>
          </w:p>
        </w:tc>
        <w:tc>
          <w:tcPr>
            <w:tcW w:w="940" w:type="dxa"/>
            <w:tcBorders>
              <w:top w:val="nil"/>
              <w:left w:val="nil"/>
              <w:bottom w:val="single" w:sz="4" w:space="0" w:color="auto"/>
              <w:right w:val="single" w:sz="4" w:space="0" w:color="auto"/>
            </w:tcBorders>
            <w:vAlign w:val="bottom"/>
          </w:tcPr>
          <w:p w14:paraId="7F7A8219" w14:textId="77777777" w:rsidR="007F4A1C" w:rsidRDefault="007F4A1C" w:rsidP="00CB088E">
            <w:pPr>
              <w:rPr>
                <w:sz w:val="18"/>
                <w:szCs w:val="18"/>
              </w:rPr>
            </w:pPr>
            <w:r>
              <w:rPr>
                <w:sz w:val="18"/>
                <w:szCs w:val="18"/>
              </w:rPr>
              <w:t>SW</w:t>
            </w:r>
          </w:p>
        </w:tc>
        <w:tc>
          <w:tcPr>
            <w:tcW w:w="880" w:type="dxa"/>
            <w:tcBorders>
              <w:top w:val="nil"/>
              <w:left w:val="nil"/>
              <w:bottom w:val="single" w:sz="4" w:space="0" w:color="auto"/>
              <w:right w:val="single" w:sz="4" w:space="0" w:color="auto"/>
            </w:tcBorders>
            <w:vAlign w:val="bottom"/>
          </w:tcPr>
          <w:p w14:paraId="19DDFBE9" w14:textId="77777777" w:rsidR="007F4A1C" w:rsidRDefault="007F4A1C" w:rsidP="00CB088E">
            <w:pPr>
              <w:rPr>
                <w:sz w:val="18"/>
                <w:szCs w:val="18"/>
              </w:rPr>
            </w:pPr>
            <w:r>
              <w:rPr>
                <w:sz w:val="18"/>
                <w:szCs w:val="18"/>
              </w:rPr>
              <w:t>CMA</w:t>
            </w:r>
          </w:p>
        </w:tc>
        <w:tc>
          <w:tcPr>
            <w:tcW w:w="1499" w:type="dxa"/>
            <w:tcBorders>
              <w:top w:val="nil"/>
              <w:left w:val="nil"/>
              <w:bottom w:val="single" w:sz="4" w:space="0" w:color="auto"/>
              <w:right w:val="single" w:sz="4" w:space="0" w:color="auto"/>
            </w:tcBorders>
            <w:vAlign w:val="bottom"/>
          </w:tcPr>
          <w:p w14:paraId="7415D2D0" w14:textId="77777777" w:rsidR="007F4A1C" w:rsidRDefault="007F4A1C" w:rsidP="007F4A1C">
            <w:pPr>
              <w:rPr>
                <w:sz w:val="18"/>
                <w:szCs w:val="18"/>
              </w:rPr>
            </w:pPr>
            <w:r>
              <w:rPr>
                <w:sz w:val="18"/>
                <w:szCs w:val="18"/>
              </w:rPr>
              <w:t>within 17BDs of the date of its letter to non-household customer</w:t>
            </w:r>
          </w:p>
        </w:tc>
        <w:tc>
          <w:tcPr>
            <w:tcW w:w="3038" w:type="dxa"/>
            <w:tcBorders>
              <w:top w:val="nil"/>
              <w:left w:val="nil"/>
              <w:bottom w:val="single" w:sz="4" w:space="0" w:color="auto"/>
              <w:right w:val="single" w:sz="4" w:space="0" w:color="auto"/>
            </w:tcBorders>
            <w:vAlign w:val="bottom"/>
          </w:tcPr>
          <w:p w14:paraId="0445661C" w14:textId="77777777" w:rsidR="007F4A1C" w:rsidRDefault="007F4A1C" w:rsidP="00CB088E">
            <w:pPr>
              <w:rPr>
                <w:sz w:val="18"/>
                <w:szCs w:val="18"/>
              </w:rPr>
            </w:pPr>
          </w:p>
        </w:tc>
        <w:tc>
          <w:tcPr>
            <w:tcW w:w="720" w:type="dxa"/>
            <w:tcBorders>
              <w:top w:val="nil"/>
              <w:left w:val="nil"/>
              <w:bottom w:val="single" w:sz="4" w:space="0" w:color="auto"/>
              <w:right w:val="single" w:sz="4" w:space="0" w:color="auto"/>
            </w:tcBorders>
            <w:vAlign w:val="bottom"/>
          </w:tcPr>
          <w:p w14:paraId="756AED0D" w14:textId="77777777" w:rsidR="007F4A1C" w:rsidRDefault="007F4A1C" w:rsidP="00CB088E">
            <w:pPr>
              <w:rPr>
                <w:sz w:val="18"/>
                <w:szCs w:val="18"/>
              </w:rPr>
            </w:pPr>
            <w:r>
              <w:rPr>
                <w:sz w:val="18"/>
                <w:szCs w:val="18"/>
              </w:rPr>
              <w:t>5.4.9</w:t>
            </w:r>
          </w:p>
        </w:tc>
        <w:tc>
          <w:tcPr>
            <w:tcW w:w="500" w:type="dxa"/>
            <w:tcBorders>
              <w:top w:val="nil"/>
              <w:left w:val="nil"/>
              <w:bottom w:val="single" w:sz="4" w:space="0" w:color="auto"/>
              <w:right w:val="single" w:sz="4" w:space="0" w:color="auto"/>
            </w:tcBorders>
            <w:vAlign w:val="bottom"/>
          </w:tcPr>
          <w:p w14:paraId="2215045C" w14:textId="77777777" w:rsidR="007F4A1C" w:rsidRDefault="007F4A1C" w:rsidP="00CB088E">
            <w:pPr>
              <w:rPr>
                <w:sz w:val="18"/>
                <w:szCs w:val="18"/>
              </w:rPr>
            </w:pPr>
          </w:p>
        </w:tc>
        <w:tc>
          <w:tcPr>
            <w:tcW w:w="1300" w:type="dxa"/>
            <w:tcBorders>
              <w:top w:val="nil"/>
              <w:left w:val="nil"/>
              <w:bottom w:val="single" w:sz="4" w:space="0" w:color="auto"/>
              <w:right w:val="single" w:sz="4" w:space="0" w:color="auto"/>
            </w:tcBorders>
            <w:vAlign w:val="bottom"/>
          </w:tcPr>
          <w:p w14:paraId="1B5501FC" w14:textId="77777777" w:rsidR="007F4A1C" w:rsidRDefault="007F4A1C" w:rsidP="00CB088E">
            <w:pPr>
              <w:rPr>
                <w:sz w:val="18"/>
                <w:szCs w:val="18"/>
              </w:rPr>
            </w:pPr>
            <w:r>
              <w:rPr>
                <w:sz w:val="18"/>
                <w:szCs w:val="18"/>
              </w:rPr>
              <w:t>T001.0</w:t>
            </w:r>
          </w:p>
        </w:tc>
      </w:tr>
      <w:tr w:rsidR="007F4A1C" w14:paraId="4F44CDEC" w14:textId="77777777" w:rsidTr="002570F3">
        <w:trPr>
          <w:cantSplit/>
          <w:trHeight w:val="482"/>
        </w:trPr>
        <w:tc>
          <w:tcPr>
            <w:tcW w:w="851" w:type="dxa"/>
            <w:tcBorders>
              <w:top w:val="nil"/>
              <w:left w:val="single" w:sz="4" w:space="0" w:color="auto"/>
              <w:bottom w:val="single" w:sz="4" w:space="0" w:color="auto"/>
              <w:right w:val="single" w:sz="4" w:space="0" w:color="auto"/>
            </w:tcBorders>
            <w:vAlign w:val="bottom"/>
          </w:tcPr>
          <w:p w14:paraId="71AFCE87" w14:textId="77777777" w:rsidR="007F4A1C" w:rsidRDefault="007F4A1C" w:rsidP="00CB088E">
            <w:pPr>
              <w:rPr>
                <w:sz w:val="18"/>
                <w:szCs w:val="18"/>
              </w:rPr>
            </w:pPr>
            <w:r>
              <w:rPr>
                <w:sz w:val="18"/>
                <w:szCs w:val="18"/>
              </w:rPr>
              <w:t>c</w:t>
            </w:r>
          </w:p>
        </w:tc>
        <w:tc>
          <w:tcPr>
            <w:tcW w:w="572" w:type="dxa"/>
            <w:tcBorders>
              <w:top w:val="nil"/>
              <w:left w:val="nil"/>
              <w:bottom w:val="single" w:sz="4" w:space="0" w:color="auto"/>
              <w:right w:val="single" w:sz="4" w:space="0" w:color="auto"/>
            </w:tcBorders>
            <w:vAlign w:val="bottom"/>
          </w:tcPr>
          <w:p w14:paraId="00930E54" w14:textId="77777777" w:rsidR="007F4A1C" w:rsidRDefault="007F4A1C"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2499549B" w14:textId="77777777" w:rsidR="007F4A1C" w:rsidRDefault="007F4A1C" w:rsidP="00CB088E">
            <w:pPr>
              <w:rPr>
                <w:sz w:val="18"/>
                <w:szCs w:val="18"/>
              </w:rPr>
            </w:pPr>
            <w:r>
              <w:rPr>
                <w:sz w:val="18"/>
                <w:szCs w:val="18"/>
              </w:rPr>
              <w:t>Create SPID(s), Allocate LP, Notify LP(s) &amp; SW of SPID(s)</w:t>
            </w:r>
          </w:p>
        </w:tc>
        <w:tc>
          <w:tcPr>
            <w:tcW w:w="940" w:type="dxa"/>
            <w:tcBorders>
              <w:top w:val="nil"/>
              <w:left w:val="nil"/>
              <w:bottom w:val="single" w:sz="4" w:space="0" w:color="auto"/>
              <w:right w:val="single" w:sz="4" w:space="0" w:color="auto"/>
            </w:tcBorders>
            <w:vAlign w:val="bottom"/>
          </w:tcPr>
          <w:p w14:paraId="294F789B" w14:textId="77777777" w:rsidR="007F4A1C" w:rsidRDefault="007F4A1C" w:rsidP="00CB088E">
            <w:pPr>
              <w:rPr>
                <w:sz w:val="18"/>
                <w:szCs w:val="18"/>
              </w:rPr>
            </w:pPr>
            <w:r>
              <w:rPr>
                <w:sz w:val="18"/>
                <w:szCs w:val="18"/>
              </w:rPr>
              <w:t>CMA</w:t>
            </w:r>
          </w:p>
        </w:tc>
        <w:tc>
          <w:tcPr>
            <w:tcW w:w="880" w:type="dxa"/>
            <w:tcBorders>
              <w:top w:val="nil"/>
              <w:left w:val="nil"/>
              <w:bottom w:val="single" w:sz="4" w:space="0" w:color="auto"/>
              <w:right w:val="single" w:sz="4" w:space="0" w:color="auto"/>
            </w:tcBorders>
            <w:vAlign w:val="bottom"/>
          </w:tcPr>
          <w:p w14:paraId="68D29D6C" w14:textId="77777777" w:rsidR="007F4A1C" w:rsidRDefault="007F4A1C" w:rsidP="00CB088E">
            <w:pPr>
              <w:rPr>
                <w:sz w:val="18"/>
                <w:szCs w:val="18"/>
              </w:rPr>
            </w:pPr>
            <w:r>
              <w:rPr>
                <w:sz w:val="18"/>
                <w:szCs w:val="18"/>
              </w:rPr>
              <w:t>LP</w:t>
            </w:r>
          </w:p>
        </w:tc>
        <w:tc>
          <w:tcPr>
            <w:tcW w:w="1499" w:type="dxa"/>
            <w:tcBorders>
              <w:top w:val="nil"/>
              <w:left w:val="nil"/>
              <w:bottom w:val="single" w:sz="4" w:space="0" w:color="auto"/>
              <w:right w:val="single" w:sz="4" w:space="0" w:color="auto"/>
            </w:tcBorders>
            <w:vAlign w:val="bottom"/>
          </w:tcPr>
          <w:p w14:paraId="72EE28E3" w14:textId="77777777" w:rsidR="007F4A1C" w:rsidRDefault="007F4A1C" w:rsidP="00CB088E">
            <w:pPr>
              <w:rPr>
                <w:sz w:val="18"/>
                <w:szCs w:val="18"/>
              </w:rPr>
            </w:pPr>
            <w:r>
              <w:rPr>
                <w:sz w:val="18"/>
                <w:szCs w:val="18"/>
              </w:rPr>
              <w:t>1BD</w:t>
            </w:r>
          </w:p>
        </w:tc>
        <w:tc>
          <w:tcPr>
            <w:tcW w:w="3038" w:type="dxa"/>
            <w:tcBorders>
              <w:top w:val="nil"/>
              <w:left w:val="nil"/>
              <w:bottom w:val="single" w:sz="4" w:space="0" w:color="auto"/>
              <w:right w:val="single" w:sz="4" w:space="0" w:color="auto"/>
            </w:tcBorders>
            <w:vAlign w:val="bottom"/>
          </w:tcPr>
          <w:p w14:paraId="35A37D28" w14:textId="77777777" w:rsidR="007F4A1C" w:rsidRDefault="007F4A1C" w:rsidP="00CB088E">
            <w:pPr>
              <w:rPr>
                <w:sz w:val="18"/>
                <w:szCs w:val="18"/>
              </w:rPr>
            </w:pPr>
          </w:p>
        </w:tc>
        <w:tc>
          <w:tcPr>
            <w:tcW w:w="720" w:type="dxa"/>
            <w:tcBorders>
              <w:top w:val="nil"/>
              <w:left w:val="nil"/>
              <w:bottom w:val="single" w:sz="4" w:space="0" w:color="auto"/>
              <w:right w:val="single" w:sz="4" w:space="0" w:color="auto"/>
            </w:tcBorders>
            <w:vAlign w:val="bottom"/>
          </w:tcPr>
          <w:p w14:paraId="5C054890" w14:textId="77777777" w:rsidR="007F4A1C" w:rsidRDefault="007F4A1C" w:rsidP="00CB088E">
            <w:pPr>
              <w:rPr>
                <w:sz w:val="18"/>
                <w:szCs w:val="18"/>
              </w:rPr>
            </w:pPr>
            <w:r>
              <w:rPr>
                <w:sz w:val="18"/>
                <w:szCs w:val="18"/>
              </w:rPr>
              <w:t>5.4.1</w:t>
            </w:r>
          </w:p>
        </w:tc>
        <w:tc>
          <w:tcPr>
            <w:tcW w:w="500" w:type="dxa"/>
            <w:tcBorders>
              <w:top w:val="nil"/>
              <w:left w:val="nil"/>
              <w:bottom w:val="single" w:sz="4" w:space="0" w:color="auto"/>
              <w:right w:val="single" w:sz="4" w:space="0" w:color="auto"/>
            </w:tcBorders>
            <w:vAlign w:val="bottom"/>
          </w:tcPr>
          <w:p w14:paraId="51BD9EC4" w14:textId="77777777" w:rsidR="007F4A1C" w:rsidRDefault="007F4A1C" w:rsidP="00CB088E">
            <w:pPr>
              <w:rPr>
                <w:sz w:val="18"/>
                <w:szCs w:val="18"/>
              </w:rPr>
            </w:pPr>
          </w:p>
        </w:tc>
        <w:tc>
          <w:tcPr>
            <w:tcW w:w="1300" w:type="dxa"/>
            <w:tcBorders>
              <w:top w:val="nil"/>
              <w:left w:val="nil"/>
              <w:bottom w:val="single" w:sz="4" w:space="0" w:color="auto"/>
              <w:right w:val="single" w:sz="4" w:space="0" w:color="auto"/>
            </w:tcBorders>
            <w:vAlign w:val="bottom"/>
          </w:tcPr>
          <w:p w14:paraId="7280B8F7" w14:textId="77777777" w:rsidR="007F4A1C" w:rsidRDefault="007F4A1C" w:rsidP="00CB088E">
            <w:pPr>
              <w:rPr>
                <w:sz w:val="18"/>
                <w:szCs w:val="18"/>
              </w:rPr>
            </w:pPr>
            <w:r>
              <w:rPr>
                <w:sz w:val="18"/>
                <w:szCs w:val="18"/>
              </w:rPr>
              <w:t>T002.0</w:t>
            </w:r>
          </w:p>
        </w:tc>
      </w:tr>
      <w:tr w:rsidR="007F4A1C" w14:paraId="135A2370" w14:textId="77777777" w:rsidTr="002570F3">
        <w:trPr>
          <w:cantSplit/>
          <w:trHeight w:val="482"/>
        </w:trPr>
        <w:tc>
          <w:tcPr>
            <w:tcW w:w="851" w:type="dxa"/>
            <w:tcBorders>
              <w:top w:val="nil"/>
              <w:left w:val="single" w:sz="4" w:space="0" w:color="auto"/>
              <w:bottom w:val="single" w:sz="4" w:space="0" w:color="auto"/>
              <w:right w:val="single" w:sz="4" w:space="0" w:color="auto"/>
            </w:tcBorders>
            <w:vAlign w:val="bottom"/>
          </w:tcPr>
          <w:p w14:paraId="1D9CA9AF" w14:textId="77777777" w:rsidR="007F4A1C" w:rsidRDefault="007F4A1C" w:rsidP="00CB088E">
            <w:pPr>
              <w:rPr>
                <w:sz w:val="18"/>
                <w:szCs w:val="18"/>
              </w:rPr>
            </w:pPr>
            <w:r>
              <w:rPr>
                <w:sz w:val="18"/>
                <w:szCs w:val="18"/>
              </w:rPr>
              <w:t>c</w:t>
            </w:r>
          </w:p>
        </w:tc>
        <w:tc>
          <w:tcPr>
            <w:tcW w:w="572" w:type="dxa"/>
            <w:tcBorders>
              <w:top w:val="nil"/>
              <w:left w:val="nil"/>
              <w:bottom w:val="single" w:sz="4" w:space="0" w:color="auto"/>
              <w:right w:val="single" w:sz="4" w:space="0" w:color="auto"/>
            </w:tcBorders>
            <w:vAlign w:val="bottom"/>
          </w:tcPr>
          <w:p w14:paraId="1E2654F9" w14:textId="77777777" w:rsidR="007F4A1C" w:rsidRDefault="007F4A1C"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3F96A95A" w14:textId="77777777" w:rsidR="007F4A1C" w:rsidRDefault="007F4A1C" w:rsidP="00CB088E">
            <w:pPr>
              <w:rPr>
                <w:sz w:val="18"/>
                <w:szCs w:val="18"/>
              </w:rPr>
            </w:pPr>
            <w:r>
              <w:rPr>
                <w:sz w:val="18"/>
                <w:szCs w:val="18"/>
              </w:rPr>
              <w:t>Create SPID(s), Allocate LP, Notify LP(s) &amp; SW of SPID(s)</w:t>
            </w:r>
          </w:p>
        </w:tc>
        <w:tc>
          <w:tcPr>
            <w:tcW w:w="940" w:type="dxa"/>
            <w:tcBorders>
              <w:top w:val="nil"/>
              <w:left w:val="nil"/>
              <w:bottom w:val="single" w:sz="4" w:space="0" w:color="auto"/>
              <w:right w:val="single" w:sz="4" w:space="0" w:color="auto"/>
            </w:tcBorders>
            <w:vAlign w:val="bottom"/>
          </w:tcPr>
          <w:p w14:paraId="11EBB3D2" w14:textId="77777777" w:rsidR="007F4A1C" w:rsidRDefault="007F4A1C" w:rsidP="00CB088E">
            <w:pPr>
              <w:rPr>
                <w:sz w:val="18"/>
                <w:szCs w:val="18"/>
              </w:rPr>
            </w:pPr>
            <w:r>
              <w:rPr>
                <w:sz w:val="18"/>
                <w:szCs w:val="18"/>
              </w:rPr>
              <w:t>CMA</w:t>
            </w:r>
          </w:p>
        </w:tc>
        <w:tc>
          <w:tcPr>
            <w:tcW w:w="880" w:type="dxa"/>
            <w:tcBorders>
              <w:top w:val="nil"/>
              <w:left w:val="nil"/>
              <w:bottom w:val="single" w:sz="4" w:space="0" w:color="auto"/>
              <w:right w:val="single" w:sz="4" w:space="0" w:color="auto"/>
            </w:tcBorders>
            <w:vAlign w:val="bottom"/>
          </w:tcPr>
          <w:p w14:paraId="1A5E35C4" w14:textId="77777777" w:rsidR="007F4A1C" w:rsidRDefault="007F4A1C" w:rsidP="00CB088E">
            <w:pPr>
              <w:rPr>
                <w:sz w:val="18"/>
                <w:szCs w:val="18"/>
              </w:rPr>
            </w:pPr>
            <w:r>
              <w:rPr>
                <w:sz w:val="18"/>
                <w:szCs w:val="18"/>
              </w:rPr>
              <w:t>SW</w:t>
            </w:r>
          </w:p>
        </w:tc>
        <w:tc>
          <w:tcPr>
            <w:tcW w:w="1499" w:type="dxa"/>
            <w:tcBorders>
              <w:top w:val="nil"/>
              <w:left w:val="nil"/>
              <w:bottom w:val="single" w:sz="4" w:space="0" w:color="auto"/>
              <w:right w:val="single" w:sz="4" w:space="0" w:color="auto"/>
            </w:tcBorders>
            <w:vAlign w:val="bottom"/>
          </w:tcPr>
          <w:p w14:paraId="2B4155B4" w14:textId="77777777" w:rsidR="007F4A1C" w:rsidRDefault="007F4A1C" w:rsidP="00CB088E">
            <w:pPr>
              <w:rPr>
                <w:sz w:val="18"/>
                <w:szCs w:val="18"/>
              </w:rPr>
            </w:pPr>
            <w:r>
              <w:rPr>
                <w:sz w:val="18"/>
                <w:szCs w:val="18"/>
              </w:rPr>
              <w:t>1BD</w:t>
            </w:r>
          </w:p>
        </w:tc>
        <w:tc>
          <w:tcPr>
            <w:tcW w:w="3038" w:type="dxa"/>
            <w:tcBorders>
              <w:top w:val="nil"/>
              <w:left w:val="nil"/>
              <w:bottom w:val="single" w:sz="4" w:space="0" w:color="auto"/>
              <w:right w:val="single" w:sz="4" w:space="0" w:color="auto"/>
            </w:tcBorders>
            <w:vAlign w:val="bottom"/>
          </w:tcPr>
          <w:p w14:paraId="0481A865" w14:textId="77777777" w:rsidR="007F4A1C" w:rsidRDefault="007F4A1C" w:rsidP="00CB088E">
            <w:pPr>
              <w:rPr>
                <w:sz w:val="18"/>
                <w:szCs w:val="18"/>
              </w:rPr>
            </w:pPr>
          </w:p>
        </w:tc>
        <w:tc>
          <w:tcPr>
            <w:tcW w:w="720" w:type="dxa"/>
            <w:tcBorders>
              <w:top w:val="nil"/>
              <w:left w:val="nil"/>
              <w:bottom w:val="single" w:sz="4" w:space="0" w:color="auto"/>
              <w:right w:val="single" w:sz="4" w:space="0" w:color="auto"/>
            </w:tcBorders>
            <w:vAlign w:val="bottom"/>
          </w:tcPr>
          <w:p w14:paraId="7D25E189" w14:textId="77777777" w:rsidR="007F4A1C" w:rsidRDefault="007F4A1C" w:rsidP="00CB088E">
            <w:pPr>
              <w:rPr>
                <w:sz w:val="18"/>
                <w:szCs w:val="18"/>
              </w:rPr>
            </w:pPr>
            <w:r>
              <w:rPr>
                <w:sz w:val="18"/>
                <w:szCs w:val="18"/>
              </w:rPr>
              <w:t>5.4.1</w:t>
            </w:r>
          </w:p>
        </w:tc>
        <w:tc>
          <w:tcPr>
            <w:tcW w:w="500" w:type="dxa"/>
            <w:tcBorders>
              <w:top w:val="nil"/>
              <w:left w:val="nil"/>
              <w:bottom w:val="single" w:sz="4" w:space="0" w:color="auto"/>
              <w:right w:val="single" w:sz="4" w:space="0" w:color="auto"/>
            </w:tcBorders>
            <w:vAlign w:val="bottom"/>
          </w:tcPr>
          <w:p w14:paraId="314A4379" w14:textId="77777777" w:rsidR="007F4A1C" w:rsidRDefault="007F4A1C" w:rsidP="00CB088E">
            <w:pPr>
              <w:rPr>
                <w:sz w:val="18"/>
                <w:szCs w:val="18"/>
              </w:rPr>
            </w:pPr>
          </w:p>
        </w:tc>
        <w:tc>
          <w:tcPr>
            <w:tcW w:w="1300" w:type="dxa"/>
            <w:tcBorders>
              <w:top w:val="nil"/>
              <w:left w:val="nil"/>
              <w:bottom w:val="single" w:sz="4" w:space="0" w:color="auto"/>
              <w:right w:val="single" w:sz="4" w:space="0" w:color="auto"/>
            </w:tcBorders>
            <w:vAlign w:val="bottom"/>
          </w:tcPr>
          <w:p w14:paraId="090B58CB" w14:textId="77777777" w:rsidR="007F4A1C" w:rsidRDefault="007F4A1C" w:rsidP="00CB088E">
            <w:pPr>
              <w:rPr>
                <w:sz w:val="18"/>
                <w:szCs w:val="18"/>
              </w:rPr>
            </w:pPr>
            <w:r>
              <w:rPr>
                <w:sz w:val="18"/>
                <w:szCs w:val="18"/>
              </w:rPr>
              <w:t>T002.1</w:t>
            </w:r>
          </w:p>
        </w:tc>
      </w:tr>
      <w:tr w:rsidR="00D90F96" w:rsidRPr="00FE798D" w14:paraId="291D9C95" w14:textId="77777777" w:rsidTr="0068720E">
        <w:trPr>
          <w:cantSplit/>
          <w:trHeight w:val="482"/>
        </w:trPr>
        <w:tc>
          <w:tcPr>
            <w:tcW w:w="851" w:type="dxa"/>
            <w:tcBorders>
              <w:top w:val="nil"/>
              <w:left w:val="single" w:sz="4" w:space="0" w:color="auto"/>
              <w:bottom w:val="single" w:sz="4" w:space="0" w:color="auto"/>
              <w:right w:val="single" w:sz="4" w:space="0" w:color="auto"/>
            </w:tcBorders>
            <w:vAlign w:val="bottom"/>
          </w:tcPr>
          <w:p w14:paraId="040E424E" w14:textId="77777777" w:rsidR="00D90F96" w:rsidRPr="00FE798D" w:rsidRDefault="00D90F96" w:rsidP="00CB088E">
            <w:pPr>
              <w:rPr>
                <w:color w:val="auto"/>
                <w:sz w:val="18"/>
                <w:szCs w:val="18"/>
              </w:rPr>
            </w:pPr>
            <w:r w:rsidRPr="00FE798D">
              <w:rPr>
                <w:color w:val="auto"/>
                <w:sz w:val="18"/>
              </w:rPr>
              <w:t>c1</w:t>
            </w:r>
          </w:p>
        </w:tc>
        <w:tc>
          <w:tcPr>
            <w:tcW w:w="572" w:type="dxa"/>
            <w:tcBorders>
              <w:top w:val="nil"/>
              <w:left w:val="nil"/>
              <w:bottom w:val="single" w:sz="4" w:space="0" w:color="auto"/>
              <w:right w:val="single" w:sz="4" w:space="0" w:color="auto"/>
            </w:tcBorders>
            <w:vAlign w:val="bottom"/>
          </w:tcPr>
          <w:p w14:paraId="321249CF" w14:textId="77777777" w:rsidR="00D90F96" w:rsidRPr="00FE798D" w:rsidRDefault="00D90F96" w:rsidP="00CB088E">
            <w:pPr>
              <w:rPr>
                <w:color w:val="auto"/>
                <w:sz w:val="18"/>
                <w:szCs w:val="18"/>
              </w:rPr>
            </w:pPr>
          </w:p>
        </w:tc>
        <w:tc>
          <w:tcPr>
            <w:tcW w:w="3097" w:type="dxa"/>
            <w:tcBorders>
              <w:top w:val="nil"/>
              <w:left w:val="nil"/>
              <w:bottom w:val="single" w:sz="4" w:space="0" w:color="auto"/>
              <w:right w:val="single" w:sz="4" w:space="0" w:color="auto"/>
            </w:tcBorders>
            <w:vAlign w:val="bottom"/>
          </w:tcPr>
          <w:p w14:paraId="02A648C5" w14:textId="77777777" w:rsidR="00D90F96" w:rsidRPr="00FE798D" w:rsidRDefault="00D90F96" w:rsidP="00CB088E">
            <w:pPr>
              <w:rPr>
                <w:color w:val="auto"/>
                <w:sz w:val="18"/>
                <w:szCs w:val="18"/>
              </w:rPr>
            </w:pPr>
            <w:r w:rsidRPr="00FE798D">
              <w:rPr>
                <w:color w:val="auto"/>
                <w:sz w:val="18"/>
              </w:rPr>
              <w:t>SW sends copy of gap site letter to LP</w:t>
            </w:r>
          </w:p>
        </w:tc>
        <w:tc>
          <w:tcPr>
            <w:tcW w:w="940" w:type="dxa"/>
            <w:tcBorders>
              <w:top w:val="nil"/>
              <w:left w:val="nil"/>
              <w:bottom w:val="single" w:sz="4" w:space="0" w:color="auto"/>
              <w:right w:val="single" w:sz="4" w:space="0" w:color="auto"/>
            </w:tcBorders>
            <w:vAlign w:val="bottom"/>
          </w:tcPr>
          <w:p w14:paraId="40425461" w14:textId="77777777" w:rsidR="00D90F96" w:rsidRPr="00FE798D" w:rsidRDefault="00D90F96" w:rsidP="007F4A1C">
            <w:pPr>
              <w:rPr>
                <w:color w:val="auto"/>
                <w:sz w:val="18"/>
                <w:szCs w:val="18"/>
              </w:rPr>
            </w:pPr>
            <w:r w:rsidRPr="00FE798D">
              <w:rPr>
                <w:color w:val="auto"/>
                <w:sz w:val="18"/>
              </w:rPr>
              <w:t>SW</w:t>
            </w:r>
          </w:p>
        </w:tc>
        <w:tc>
          <w:tcPr>
            <w:tcW w:w="880" w:type="dxa"/>
            <w:tcBorders>
              <w:top w:val="nil"/>
              <w:left w:val="nil"/>
              <w:bottom w:val="single" w:sz="4" w:space="0" w:color="auto"/>
              <w:right w:val="single" w:sz="4" w:space="0" w:color="auto"/>
            </w:tcBorders>
            <w:vAlign w:val="bottom"/>
          </w:tcPr>
          <w:p w14:paraId="4BABEA87" w14:textId="77777777" w:rsidR="00D90F96" w:rsidRPr="00FE798D" w:rsidRDefault="00D90F96" w:rsidP="007F4A1C">
            <w:pPr>
              <w:rPr>
                <w:color w:val="auto"/>
                <w:sz w:val="18"/>
                <w:szCs w:val="18"/>
              </w:rPr>
            </w:pPr>
            <w:r w:rsidRPr="00FE798D">
              <w:rPr>
                <w:color w:val="auto"/>
                <w:sz w:val="18"/>
              </w:rPr>
              <w:t>LP</w:t>
            </w:r>
          </w:p>
        </w:tc>
        <w:tc>
          <w:tcPr>
            <w:tcW w:w="1499" w:type="dxa"/>
            <w:tcBorders>
              <w:top w:val="nil"/>
              <w:left w:val="nil"/>
              <w:bottom w:val="single" w:sz="4" w:space="0" w:color="auto"/>
              <w:right w:val="single" w:sz="4" w:space="0" w:color="auto"/>
            </w:tcBorders>
          </w:tcPr>
          <w:p w14:paraId="1D510CFE" w14:textId="77777777" w:rsidR="00D90F96" w:rsidRPr="00FE798D" w:rsidRDefault="00FE798D" w:rsidP="00CB088E">
            <w:pPr>
              <w:rPr>
                <w:color w:val="auto"/>
                <w:sz w:val="18"/>
                <w:szCs w:val="18"/>
              </w:rPr>
            </w:pPr>
            <w:r>
              <w:rPr>
                <w:color w:val="auto"/>
                <w:sz w:val="18"/>
              </w:rPr>
              <w:t>Upon Request</w:t>
            </w:r>
          </w:p>
        </w:tc>
        <w:tc>
          <w:tcPr>
            <w:tcW w:w="3038" w:type="dxa"/>
            <w:tcBorders>
              <w:top w:val="nil"/>
              <w:left w:val="nil"/>
              <w:bottom w:val="single" w:sz="4" w:space="0" w:color="auto"/>
              <w:right w:val="single" w:sz="4" w:space="0" w:color="auto"/>
            </w:tcBorders>
            <w:vAlign w:val="bottom"/>
          </w:tcPr>
          <w:p w14:paraId="496C3ED8" w14:textId="77777777" w:rsidR="00D90F96" w:rsidRPr="00FE798D" w:rsidRDefault="00D90F96" w:rsidP="00CB088E">
            <w:pPr>
              <w:rPr>
                <w:color w:val="auto"/>
                <w:sz w:val="18"/>
                <w:szCs w:val="18"/>
              </w:rPr>
            </w:pPr>
          </w:p>
        </w:tc>
        <w:tc>
          <w:tcPr>
            <w:tcW w:w="720" w:type="dxa"/>
            <w:tcBorders>
              <w:top w:val="nil"/>
              <w:left w:val="nil"/>
              <w:bottom w:val="single" w:sz="4" w:space="0" w:color="auto"/>
              <w:right w:val="single" w:sz="4" w:space="0" w:color="auto"/>
            </w:tcBorders>
            <w:vAlign w:val="bottom"/>
          </w:tcPr>
          <w:p w14:paraId="58B3C4C0" w14:textId="77777777" w:rsidR="00D90F96" w:rsidRPr="00FE798D" w:rsidRDefault="00D90F96" w:rsidP="00CB088E">
            <w:pPr>
              <w:rPr>
                <w:color w:val="auto"/>
                <w:sz w:val="18"/>
                <w:szCs w:val="18"/>
              </w:rPr>
            </w:pPr>
            <w:r w:rsidRPr="00FE798D">
              <w:rPr>
                <w:color w:val="auto"/>
                <w:sz w:val="18"/>
              </w:rPr>
              <w:t>5.4.11</w:t>
            </w:r>
          </w:p>
        </w:tc>
        <w:tc>
          <w:tcPr>
            <w:tcW w:w="500" w:type="dxa"/>
            <w:tcBorders>
              <w:top w:val="nil"/>
              <w:left w:val="nil"/>
              <w:bottom w:val="single" w:sz="4" w:space="0" w:color="auto"/>
              <w:right w:val="single" w:sz="4" w:space="0" w:color="auto"/>
            </w:tcBorders>
            <w:vAlign w:val="bottom"/>
          </w:tcPr>
          <w:p w14:paraId="038FE341" w14:textId="77777777" w:rsidR="00D90F96" w:rsidRPr="00FE798D" w:rsidRDefault="00D90F96" w:rsidP="00CB088E">
            <w:pPr>
              <w:rPr>
                <w:color w:val="auto"/>
                <w:sz w:val="18"/>
                <w:szCs w:val="18"/>
              </w:rPr>
            </w:pPr>
            <w:r w:rsidRPr="00FE798D">
              <w:rPr>
                <w:color w:val="auto"/>
                <w:sz w:val="18"/>
              </w:rPr>
              <w:t>iv</w:t>
            </w:r>
          </w:p>
        </w:tc>
        <w:tc>
          <w:tcPr>
            <w:tcW w:w="1300" w:type="dxa"/>
            <w:tcBorders>
              <w:top w:val="nil"/>
              <w:left w:val="nil"/>
              <w:bottom w:val="single" w:sz="4" w:space="0" w:color="auto"/>
              <w:right w:val="single" w:sz="4" w:space="0" w:color="auto"/>
            </w:tcBorders>
            <w:vAlign w:val="bottom"/>
          </w:tcPr>
          <w:p w14:paraId="420DDE80" w14:textId="77777777" w:rsidR="00D90F96" w:rsidRPr="00FE798D" w:rsidRDefault="00D90F96" w:rsidP="00CB088E">
            <w:pPr>
              <w:rPr>
                <w:color w:val="auto"/>
                <w:sz w:val="18"/>
                <w:szCs w:val="18"/>
              </w:rPr>
            </w:pPr>
          </w:p>
        </w:tc>
      </w:tr>
      <w:tr w:rsidR="007F4A1C" w14:paraId="0FBE3663" w14:textId="77777777" w:rsidTr="002570F3">
        <w:trPr>
          <w:cantSplit/>
          <w:trHeight w:val="482"/>
        </w:trPr>
        <w:tc>
          <w:tcPr>
            <w:tcW w:w="851" w:type="dxa"/>
            <w:tcBorders>
              <w:top w:val="nil"/>
              <w:left w:val="single" w:sz="4" w:space="0" w:color="auto"/>
              <w:bottom w:val="single" w:sz="4" w:space="0" w:color="auto"/>
              <w:right w:val="single" w:sz="4" w:space="0" w:color="auto"/>
            </w:tcBorders>
            <w:vAlign w:val="bottom"/>
          </w:tcPr>
          <w:p w14:paraId="700CCFED" w14:textId="77777777" w:rsidR="007F4A1C" w:rsidRDefault="007F4A1C" w:rsidP="00CB088E">
            <w:pPr>
              <w:rPr>
                <w:sz w:val="18"/>
                <w:szCs w:val="18"/>
              </w:rPr>
            </w:pPr>
            <w:r>
              <w:rPr>
                <w:sz w:val="18"/>
                <w:szCs w:val="18"/>
              </w:rPr>
              <w:t>d</w:t>
            </w:r>
          </w:p>
        </w:tc>
        <w:tc>
          <w:tcPr>
            <w:tcW w:w="572" w:type="dxa"/>
            <w:tcBorders>
              <w:top w:val="nil"/>
              <w:left w:val="nil"/>
              <w:bottom w:val="single" w:sz="4" w:space="0" w:color="auto"/>
              <w:right w:val="single" w:sz="4" w:space="0" w:color="auto"/>
            </w:tcBorders>
            <w:vAlign w:val="bottom"/>
          </w:tcPr>
          <w:p w14:paraId="3691A219" w14:textId="77777777" w:rsidR="007F4A1C" w:rsidRDefault="007F4A1C"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0C045B3F" w14:textId="77777777" w:rsidR="007F4A1C" w:rsidRDefault="007F4A1C" w:rsidP="00CB088E">
            <w:pPr>
              <w:rPr>
                <w:sz w:val="18"/>
                <w:szCs w:val="18"/>
              </w:rPr>
            </w:pPr>
            <w:r>
              <w:rPr>
                <w:sz w:val="18"/>
                <w:szCs w:val="18"/>
              </w:rPr>
              <w:t>Submit Partial Registration Application</w:t>
            </w:r>
          </w:p>
        </w:tc>
        <w:tc>
          <w:tcPr>
            <w:tcW w:w="940" w:type="dxa"/>
            <w:tcBorders>
              <w:top w:val="nil"/>
              <w:left w:val="nil"/>
              <w:bottom w:val="single" w:sz="4" w:space="0" w:color="auto"/>
              <w:right w:val="single" w:sz="4" w:space="0" w:color="auto"/>
            </w:tcBorders>
            <w:vAlign w:val="bottom"/>
          </w:tcPr>
          <w:p w14:paraId="1E2D4247" w14:textId="77777777" w:rsidR="007F4A1C" w:rsidRDefault="007F4A1C" w:rsidP="007F4A1C">
            <w:pPr>
              <w:rPr>
                <w:sz w:val="18"/>
                <w:szCs w:val="18"/>
              </w:rPr>
            </w:pPr>
            <w:r>
              <w:rPr>
                <w:sz w:val="18"/>
                <w:szCs w:val="18"/>
              </w:rPr>
              <w:t>LP</w:t>
            </w:r>
          </w:p>
        </w:tc>
        <w:tc>
          <w:tcPr>
            <w:tcW w:w="880" w:type="dxa"/>
            <w:tcBorders>
              <w:top w:val="nil"/>
              <w:left w:val="nil"/>
              <w:bottom w:val="single" w:sz="4" w:space="0" w:color="auto"/>
              <w:right w:val="single" w:sz="4" w:space="0" w:color="auto"/>
            </w:tcBorders>
            <w:vAlign w:val="bottom"/>
          </w:tcPr>
          <w:p w14:paraId="49544EB9" w14:textId="77777777" w:rsidR="007F4A1C" w:rsidRDefault="007F4A1C" w:rsidP="007F4A1C">
            <w:pPr>
              <w:rPr>
                <w:sz w:val="18"/>
                <w:szCs w:val="18"/>
              </w:rPr>
            </w:pPr>
            <w:r>
              <w:rPr>
                <w:sz w:val="18"/>
                <w:szCs w:val="18"/>
              </w:rPr>
              <w:t>CMA</w:t>
            </w:r>
          </w:p>
        </w:tc>
        <w:tc>
          <w:tcPr>
            <w:tcW w:w="1499" w:type="dxa"/>
            <w:tcBorders>
              <w:top w:val="nil"/>
              <w:left w:val="nil"/>
              <w:bottom w:val="single" w:sz="4" w:space="0" w:color="auto"/>
              <w:right w:val="single" w:sz="4" w:space="0" w:color="auto"/>
            </w:tcBorders>
            <w:vAlign w:val="bottom"/>
          </w:tcPr>
          <w:p w14:paraId="425CDA23" w14:textId="7B6E045D" w:rsidR="007F4A1C" w:rsidRDefault="007F4A1C" w:rsidP="00CB088E">
            <w:pPr>
              <w:rPr>
                <w:sz w:val="18"/>
                <w:szCs w:val="18"/>
              </w:rPr>
            </w:pPr>
            <w:r>
              <w:rPr>
                <w:sz w:val="18"/>
                <w:szCs w:val="18"/>
              </w:rPr>
              <w:t xml:space="preserve">within </w:t>
            </w:r>
            <w:r w:rsidR="007A39FA">
              <w:rPr>
                <w:sz w:val="18"/>
                <w:szCs w:val="18"/>
              </w:rPr>
              <w:t>5</w:t>
            </w:r>
            <w:r>
              <w:rPr>
                <w:sz w:val="18"/>
                <w:szCs w:val="18"/>
              </w:rPr>
              <w:t xml:space="preserve"> BD of T002 timestamp</w:t>
            </w:r>
          </w:p>
        </w:tc>
        <w:tc>
          <w:tcPr>
            <w:tcW w:w="3038" w:type="dxa"/>
            <w:tcBorders>
              <w:top w:val="nil"/>
              <w:left w:val="nil"/>
              <w:bottom w:val="single" w:sz="4" w:space="0" w:color="auto"/>
              <w:right w:val="single" w:sz="4" w:space="0" w:color="auto"/>
            </w:tcBorders>
            <w:vAlign w:val="bottom"/>
          </w:tcPr>
          <w:p w14:paraId="7F293CC3" w14:textId="77777777" w:rsidR="007F4A1C" w:rsidRDefault="007F4A1C" w:rsidP="00CB088E">
            <w:pPr>
              <w:rPr>
                <w:sz w:val="18"/>
                <w:szCs w:val="18"/>
              </w:rPr>
            </w:pPr>
          </w:p>
        </w:tc>
        <w:tc>
          <w:tcPr>
            <w:tcW w:w="720" w:type="dxa"/>
            <w:tcBorders>
              <w:top w:val="nil"/>
              <w:left w:val="nil"/>
              <w:bottom w:val="single" w:sz="4" w:space="0" w:color="auto"/>
              <w:right w:val="single" w:sz="4" w:space="0" w:color="auto"/>
            </w:tcBorders>
            <w:vAlign w:val="bottom"/>
          </w:tcPr>
          <w:p w14:paraId="6C0D130D" w14:textId="77777777" w:rsidR="007F4A1C" w:rsidRDefault="007F4A1C" w:rsidP="00CB088E">
            <w:pPr>
              <w:rPr>
                <w:sz w:val="18"/>
                <w:szCs w:val="18"/>
              </w:rPr>
            </w:pPr>
            <w:r>
              <w:rPr>
                <w:sz w:val="18"/>
                <w:szCs w:val="18"/>
              </w:rPr>
              <w:t>5.4.1.</w:t>
            </w:r>
          </w:p>
        </w:tc>
        <w:tc>
          <w:tcPr>
            <w:tcW w:w="500" w:type="dxa"/>
            <w:tcBorders>
              <w:top w:val="nil"/>
              <w:left w:val="nil"/>
              <w:bottom w:val="single" w:sz="4" w:space="0" w:color="auto"/>
              <w:right w:val="single" w:sz="4" w:space="0" w:color="auto"/>
            </w:tcBorders>
            <w:vAlign w:val="bottom"/>
          </w:tcPr>
          <w:p w14:paraId="4CA0D0A2" w14:textId="77777777" w:rsidR="007F4A1C" w:rsidRDefault="007F4A1C" w:rsidP="00CB088E">
            <w:pPr>
              <w:rPr>
                <w:sz w:val="18"/>
                <w:szCs w:val="18"/>
              </w:rPr>
            </w:pPr>
            <w:r>
              <w:rPr>
                <w:sz w:val="18"/>
                <w:szCs w:val="18"/>
              </w:rPr>
              <w:t>iii</w:t>
            </w:r>
          </w:p>
        </w:tc>
        <w:tc>
          <w:tcPr>
            <w:tcW w:w="1300" w:type="dxa"/>
            <w:tcBorders>
              <w:top w:val="nil"/>
              <w:left w:val="nil"/>
              <w:bottom w:val="single" w:sz="4" w:space="0" w:color="auto"/>
              <w:right w:val="single" w:sz="4" w:space="0" w:color="auto"/>
            </w:tcBorders>
            <w:vAlign w:val="bottom"/>
          </w:tcPr>
          <w:p w14:paraId="5070BAE1" w14:textId="77777777" w:rsidR="007F4A1C" w:rsidRDefault="007F4A1C" w:rsidP="00CB088E">
            <w:pPr>
              <w:rPr>
                <w:sz w:val="18"/>
                <w:szCs w:val="18"/>
              </w:rPr>
            </w:pPr>
            <w:r>
              <w:rPr>
                <w:sz w:val="18"/>
                <w:szCs w:val="18"/>
              </w:rPr>
              <w:t>T003.0</w:t>
            </w:r>
          </w:p>
        </w:tc>
      </w:tr>
      <w:tr w:rsidR="007F4A1C" w14:paraId="42890E3F" w14:textId="77777777" w:rsidTr="002570F3">
        <w:trPr>
          <w:cantSplit/>
          <w:trHeight w:val="482"/>
        </w:trPr>
        <w:tc>
          <w:tcPr>
            <w:tcW w:w="851" w:type="dxa"/>
            <w:tcBorders>
              <w:top w:val="nil"/>
              <w:left w:val="single" w:sz="4" w:space="0" w:color="auto"/>
              <w:bottom w:val="single" w:sz="4" w:space="0" w:color="auto"/>
              <w:right w:val="single" w:sz="4" w:space="0" w:color="auto"/>
            </w:tcBorders>
            <w:vAlign w:val="bottom"/>
          </w:tcPr>
          <w:p w14:paraId="0F3935FB" w14:textId="77777777" w:rsidR="007F4A1C" w:rsidRDefault="007F4A1C" w:rsidP="00CB088E">
            <w:pPr>
              <w:rPr>
                <w:sz w:val="18"/>
                <w:szCs w:val="18"/>
              </w:rPr>
            </w:pPr>
            <w:r>
              <w:rPr>
                <w:sz w:val="18"/>
                <w:szCs w:val="18"/>
              </w:rPr>
              <w:t>e</w:t>
            </w:r>
          </w:p>
        </w:tc>
        <w:tc>
          <w:tcPr>
            <w:tcW w:w="572" w:type="dxa"/>
            <w:tcBorders>
              <w:top w:val="nil"/>
              <w:left w:val="nil"/>
              <w:bottom w:val="single" w:sz="4" w:space="0" w:color="auto"/>
              <w:right w:val="single" w:sz="4" w:space="0" w:color="auto"/>
            </w:tcBorders>
            <w:vAlign w:val="bottom"/>
          </w:tcPr>
          <w:p w14:paraId="20D892A3" w14:textId="77777777" w:rsidR="007F4A1C" w:rsidRDefault="007F4A1C"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2F7E3063" w14:textId="77777777" w:rsidR="007F4A1C" w:rsidRDefault="007F4A1C" w:rsidP="00CB088E">
            <w:pPr>
              <w:rPr>
                <w:sz w:val="18"/>
                <w:szCs w:val="18"/>
              </w:rPr>
            </w:pPr>
            <w:r>
              <w:rPr>
                <w:sz w:val="18"/>
                <w:szCs w:val="18"/>
              </w:rPr>
              <w:t xml:space="preserve">Load SPID Data, </w:t>
            </w:r>
          </w:p>
        </w:tc>
        <w:tc>
          <w:tcPr>
            <w:tcW w:w="940" w:type="dxa"/>
            <w:tcBorders>
              <w:top w:val="nil"/>
              <w:left w:val="nil"/>
              <w:bottom w:val="single" w:sz="4" w:space="0" w:color="auto"/>
              <w:right w:val="single" w:sz="4" w:space="0" w:color="auto"/>
            </w:tcBorders>
            <w:vAlign w:val="bottom"/>
          </w:tcPr>
          <w:p w14:paraId="17131026" w14:textId="77777777" w:rsidR="007F4A1C" w:rsidRDefault="007F4A1C" w:rsidP="007F4A1C">
            <w:pPr>
              <w:rPr>
                <w:sz w:val="18"/>
                <w:szCs w:val="18"/>
              </w:rPr>
            </w:pPr>
            <w:r>
              <w:rPr>
                <w:sz w:val="18"/>
                <w:szCs w:val="18"/>
              </w:rPr>
              <w:t>CMA</w:t>
            </w:r>
          </w:p>
        </w:tc>
        <w:tc>
          <w:tcPr>
            <w:tcW w:w="880" w:type="dxa"/>
            <w:tcBorders>
              <w:top w:val="nil"/>
              <w:left w:val="nil"/>
              <w:bottom w:val="single" w:sz="4" w:space="0" w:color="auto"/>
              <w:right w:val="single" w:sz="4" w:space="0" w:color="auto"/>
            </w:tcBorders>
            <w:vAlign w:val="bottom"/>
          </w:tcPr>
          <w:p w14:paraId="515F2E89" w14:textId="77777777" w:rsidR="007F4A1C" w:rsidRDefault="007F4A1C" w:rsidP="007F4A1C">
            <w:pPr>
              <w:rPr>
                <w:sz w:val="18"/>
                <w:szCs w:val="18"/>
              </w:rPr>
            </w:pPr>
          </w:p>
        </w:tc>
        <w:tc>
          <w:tcPr>
            <w:tcW w:w="1499" w:type="dxa"/>
            <w:tcBorders>
              <w:top w:val="nil"/>
              <w:left w:val="nil"/>
              <w:bottom w:val="single" w:sz="4" w:space="0" w:color="auto"/>
              <w:right w:val="single" w:sz="4" w:space="0" w:color="auto"/>
            </w:tcBorders>
            <w:vAlign w:val="bottom"/>
          </w:tcPr>
          <w:p w14:paraId="4B892878" w14:textId="77777777" w:rsidR="007F4A1C" w:rsidRDefault="007F4A1C" w:rsidP="00CB088E">
            <w:pPr>
              <w:rPr>
                <w:sz w:val="18"/>
                <w:szCs w:val="18"/>
              </w:rPr>
            </w:pPr>
            <w:r>
              <w:rPr>
                <w:sz w:val="18"/>
                <w:szCs w:val="18"/>
              </w:rPr>
              <w:t>1BD</w:t>
            </w:r>
          </w:p>
        </w:tc>
        <w:tc>
          <w:tcPr>
            <w:tcW w:w="3038" w:type="dxa"/>
            <w:tcBorders>
              <w:top w:val="nil"/>
              <w:left w:val="nil"/>
              <w:bottom w:val="single" w:sz="4" w:space="0" w:color="auto"/>
              <w:right w:val="single" w:sz="4" w:space="0" w:color="auto"/>
            </w:tcBorders>
            <w:vAlign w:val="bottom"/>
          </w:tcPr>
          <w:p w14:paraId="67E2503E" w14:textId="77777777" w:rsidR="007F4A1C" w:rsidRDefault="007F4A1C" w:rsidP="00CB088E">
            <w:pPr>
              <w:rPr>
                <w:sz w:val="18"/>
                <w:szCs w:val="18"/>
              </w:rPr>
            </w:pPr>
            <w:r>
              <w:rPr>
                <w:sz w:val="18"/>
                <w:szCs w:val="18"/>
              </w:rPr>
              <w:t> </w:t>
            </w:r>
          </w:p>
        </w:tc>
        <w:tc>
          <w:tcPr>
            <w:tcW w:w="720" w:type="dxa"/>
            <w:tcBorders>
              <w:top w:val="nil"/>
              <w:left w:val="nil"/>
              <w:bottom w:val="single" w:sz="4" w:space="0" w:color="auto"/>
              <w:right w:val="single" w:sz="4" w:space="0" w:color="auto"/>
            </w:tcBorders>
            <w:vAlign w:val="bottom"/>
          </w:tcPr>
          <w:p w14:paraId="702D53C1" w14:textId="77777777" w:rsidR="007F4A1C" w:rsidRDefault="007F4A1C" w:rsidP="00CB088E">
            <w:pPr>
              <w:rPr>
                <w:sz w:val="18"/>
                <w:szCs w:val="18"/>
              </w:rPr>
            </w:pPr>
          </w:p>
        </w:tc>
        <w:tc>
          <w:tcPr>
            <w:tcW w:w="500" w:type="dxa"/>
            <w:tcBorders>
              <w:top w:val="nil"/>
              <w:left w:val="nil"/>
              <w:bottom w:val="single" w:sz="4" w:space="0" w:color="auto"/>
              <w:right w:val="single" w:sz="4" w:space="0" w:color="auto"/>
            </w:tcBorders>
            <w:vAlign w:val="bottom"/>
          </w:tcPr>
          <w:p w14:paraId="15F30F46" w14:textId="77777777" w:rsidR="007F4A1C" w:rsidRDefault="007F4A1C" w:rsidP="00CB088E">
            <w:pPr>
              <w:rPr>
                <w:sz w:val="18"/>
                <w:szCs w:val="18"/>
              </w:rPr>
            </w:pPr>
          </w:p>
        </w:tc>
        <w:tc>
          <w:tcPr>
            <w:tcW w:w="1300" w:type="dxa"/>
            <w:tcBorders>
              <w:top w:val="nil"/>
              <w:left w:val="nil"/>
              <w:bottom w:val="single" w:sz="4" w:space="0" w:color="auto"/>
              <w:right w:val="single" w:sz="4" w:space="0" w:color="auto"/>
            </w:tcBorders>
            <w:vAlign w:val="bottom"/>
          </w:tcPr>
          <w:p w14:paraId="289DA328" w14:textId="77777777" w:rsidR="007F4A1C" w:rsidRDefault="007F4A1C" w:rsidP="00CB088E">
            <w:pPr>
              <w:rPr>
                <w:sz w:val="18"/>
                <w:szCs w:val="18"/>
              </w:rPr>
            </w:pPr>
          </w:p>
        </w:tc>
      </w:tr>
      <w:tr w:rsidR="002570F3" w14:paraId="56D0DFF2" w14:textId="77777777" w:rsidTr="002570F3">
        <w:trPr>
          <w:cantSplit/>
          <w:trHeight w:val="482"/>
        </w:trPr>
        <w:tc>
          <w:tcPr>
            <w:tcW w:w="13397" w:type="dxa"/>
            <w:gridSpan w:val="10"/>
            <w:tcBorders>
              <w:top w:val="nil"/>
              <w:left w:val="single" w:sz="4" w:space="0" w:color="auto"/>
              <w:bottom w:val="single" w:sz="4" w:space="0" w:color="auto"/>
              <w:right w:val="single" w:sz="4" w:space="0" w:color="auto"/>
            </w:tcBorders>
            <w:vAlign w:val="bottom"/>
          </w:tcPr>
          <w:p w14:paraId="1EF46320" w14:textId="77777777" w:rsidR="002570F3" w:rsidRDefault="002570F3" w:rsidP="00CB088E">
            <w:pPr>
              <w:rPr>
                <w:b/>
                <w:sz w:val="18"/>
                <w:szCs w:val="18"/>
              </w:rPr>
            </w:pPr>
          </w:p>
          <w:p w14:paraId="208B8D1B" w14:textId="77777777" w:rsidR="002570F3" w:rsidRDefault="002570F3" w:rsidP="00CB088E">
            <w:pPr>
              <w:rPr>
                <w:b/>
                <w:sz w:val="18"/>
                <w:szCs w:val="18"/>
              </w:rPr>
            </w:pPr>
          </w:p>
          <w:p w14:paraId="24B10D6B" w14:textId="77777777" w:rsidR="002570F3" w:rsidRDefault="002570F3" w:rsidP="00CB088E">
            <w:pPr>
              <w:rPr>
                <w:b/>
                <w:sz w:val="18"/>
                <w:szCs w:val="18"/>
              </w:rPr>
            </w:pPr>
          </w:p>
          <w:p w14:paraId="375C75B9" w14:textId="77777777" w:rsidR="002570F3" w:rsidRDefault="002570F3" w:rsidP="00CB088E">
            <w:pPr>
              <w:rPr>
                <w:b/>
                <w:sz w:val="18"/>
                <w:szCs w:val="18"/>
              </w:rPr>
            </w:pPr>
          </w:p>
          <w:p w14:paraId="711D085B" w14:textId="77777777" w:rsidR="002570F3" w:rsidRDefault="002570F3" w:rsidP="00CB088E">
            <w:pPr>
              <w:rPr>
                <w:b/>
                <w:sz w:val="18"/>
                <w:szCs w:val="18"/>
              </w:rPr>
            </w:pPr>
          </w:p>
          <w:p w14:paraId="01D67636" w14:textId="77777777" w:rsidR="002570F3" w:rsidRDefault="002570F3" w:rsidP="00CB088E">
            <w:pPr>
              <w:rPr>
                <w:b/>
                <w:sz w:val="18"/>
                <w:szCs w:val="18"/>
              </w:rPr>
            </w:pPr>
          </w:p>
          <w:p w14:paraId="1B819F81" w14:textId="77777777" w:rsidR="002570F3" w:rsidRDefault="002570F3" w:rsidP="00CB088E">
            <w:pPr>
              <w:rPr>
                <w:b/>
                <w:sz w:val="18"/>
                <w:szCs w:val="18"/>
              </w:rPr>
            </w:pPr>
          </w:p>
        </w:tc>
      </w:tr>
      <w:tr w:rsidR="007F4A1C" w14:paraId="1D3D507F" w14:textId="77777777" w:rsidTr="002570F3">
        <w:trPr>
          <w:cantSplit/>
          <w:trHeight w:val="482"/>
        </w:trPr>
        <w:tc>
          <w:tcPr>
            <w:tcW w:w="13397" w:type="dxa"/>
            <w:gridSpan w:val="10"/>
            <w:tcBorders>
              <w:top w:val="nil"/>
              <w:left w:val="single" w:sz="4" w:space="0" w:color="auto"/>
              <w:bottom w:val="single" w:sz="4" w:space="0" w:color="auto"/>
              <w:right w:val="single" w:sz="4" w:space="0" w:color="auto"/>
            </w:tcBorders>
            <w:vAlign w:val="bottom"/>
          </w:tcPr>
          <w:p w14:paraId="262C2DB8" w14:textId="77777777" w:rsidR="002570F3" w:rsidRDefault="002570F3" w:rsidP="00CB088E">
            <w:pPr>
              <w:rPr>
                <w:b/>
                <w:sz w:val="18"/>
                <w:szCs w:val="18"/>
              </w:rPr>
            </w:pPr>
          </w:p>
          <w:p w14:paraId="07E2A76A" w14:textId="77777777" w:rsidR="007F4A1C" w:rsidRPr="008A1A61" w:rsidRDefault="007F4A1C" w:rsidP="00CB088E">
            <w:pPr>
              <w:rPr>
                <w:b/>
                <w:sz w:val="18"/>
                <w:szCs w:val="18"/>
              </w:rPr>
            </w:pPr>
            <w:r>
              <w:rPr>
                <w:b/>
                <w:sz w:val="18"/>
                <w:szCs w:val="18"/>
              </w:rPr>
              <w:t>Common Phases of the Process</w:t>
            </w:r>
          </w:p>
        </w:tc>
      </w:tr>
      <w:tr w:rsidR="007F4A1C" w14:paraId="525B4A81" w14:textId="77777777" w:rsidTr="002570F3">
        <w:trPr>
          <w:cantSplit/>
          <w:trHeight w:val="482"/>
        </w:trPr>
        <w:tc>
          <w:tcPr>
            <w:tcW w:w="851" w:type="dxa"/>
            <w:tcBorders>
              <w:top w:val="nil"/>
              <w:left w:val="single" w:sz="4" w:space="0" w:color="auto"/>
              <w:bottom w:val="single" w:sz="4" w:space="0" w:color="auto"/>
              <w:right w:val="single" w:sz="4" w:space="0" w:color="auto"/>
            </w:tcBorders>
            <w:vAlign w:val="bottom"/>
          </w:tcPr>
          <w:p w14:paraId="5445DA73" w14:textId="77777777" w:rsidR="007F4A1C" w:rsidRDefault="007F4A1C" w:rsidP="00CB088E">
            <w:pPr>
              <w:rPr>
                <w:sz w:val="18"/>
                <w:szCs w:val="18"/>
              </w:rPr>
            </w:pPr>
            <w:r>
              <w:rPr>
                <w:sz w:val="18"/>
                <w:szCs w:val="18"/>
              </w:rPr>
              <w:t>f1</w:t>
            </w:r>
          </w:p>
        </w:tc>
        <w:tc>
          <w:tcPr>
            <w:tcW w:w="572" w:type="dxa"/>
            <w:tcBorders>
              <w:top w:val="nil"/>
              <w:left w:val="nil"/>
              <w:bottom w:val="single" w:sz="4" w:space="0" w:color="auto"/>
              <w:right w:val="single" w:sz="4" w:space="0" w:color="auto"/>
            </w:tcBorders>
            <w:vAlign w:val="bottom"/>
          </w:tcPr>
          <w:p w14:paraId="16DA3E1A" w14:textId="77777777" w:rsidR="007F4A1C" w:rsidRDefault="007F4A1C"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4D8D3A7F" w14:textId="77777777" w:rsidR="007F4A1C" w:rsidRDefault="007F4A1C" w:rsidP="00CB088E">
            <w:pPr>
              <w:rPr>
                <w:sz w:val="18"/>
                <w:szCs w:val="18"/>
              </w:rPr>
            </w:pPr>
            <w:r>
              <w:rPr>
                <w:sz w:val="18"/>
                <w:szCs w:val="18"/>
              </w:rPr>
              <w:t>Provide WS Service Element data and SS Service Element data (including Trade Effluent)</w:t>
            </w:r>
          </w:p>
        </w:tc>
        <w:tc>
          <w:tcPr>
            <w:tcW w:w="940" w:type="dxa"/>
            <w:tcBorders>
              <w:top w:val="nil"/>
              <w:left w:val="nil"/>
              <w:bottom w:val="single" w:sz="4" w:space="0" w:color="auto"/>
              <w:right w:val="single" w:sz="4" w:space="0" w:color="auto"/>
            </w:tcBorders>
            <w:vAlign w:val="bottom"/>
          </w:tcPr>
          <w:p w14:paraId="3E09E5D1" w14:textId="77777777" w:rsidR="007F4A1C" w:rsidRDefault="007F4A1C" w:rsidP="00CB088E">
            <w:pPr>
              <w:rPr>
                <w:sz w:val="18"/>
                <w:szCs w:val="18"/>
              </w:rPr>
            </w:pPr>
            <w:r>
              <w:rPr>
                <w:sz w:val="18"/>
                <w:szCs w:val="18"/>
              </w:rPr>
              <w:t>SW</w:t>
            </w:r>
          </w:p>
        </w:tc>
        <w:tc>
          <w:tcPr>
            <w:tcW w:w="880" w:type="dxa"/>
            <w:tcBorders>
              <w:top w:val="nil"/>
              <w:left w:val="nil"/>
              <w:bottom w:val="single" w:sz="4" w:space="0" w:color="auto"/>
              <w:right w:val="single" w:sz="4" w:space="0" w:color="auto"/>
            </w:tcBorders>
            <w:vAlign w:val="bottom"/>
          </w:tcPr>
          <w:p w14:paraId="1CC247F0" w14:textId="77777777" w:rsidR="007F4A1C" w:rsidRDefault="007F4A1C" w:rsidP="00CB088E">
            <w:pPr>
              <w:rPr>
                <w:sz w:val="18"/>
                <w:szCs w:val="18"/>
              </w:rPr>
            </w:pPr>
            <w:r>
              <w:rPr>
                <w:sz w:val="18"/>
                <w:szCs w:val="18"/>
              </w:rPr>
              <w:t>CMA</w:t>
            </w:r>
          </w:p>
        </w:tc>
        <w:tc>
          <w:tcPr>
            <w:tcW w:w="1499" w:type="dxa"/>
            <w:tcBorders>
              <w:top w:val="nil"/>
              <w:left w:val="nil"/>
              <w:bottom w:val="single" w:sz="4" w:space="0" w:color="auto"/>
              <w:right w:val="single" w:sz="4" w:space="0" w:color="auto"/>
            </w:tcBorders>
            <w:vAlign w:val="bottom"/>
          </w:tcPr>
          <w:p w14:paraId="644E80D3" w14:textId="77777777" w:rsidR="007F4A1C" w:rsidRDefault="00B0491D" w:rsidP="00CB088E">
            <w:pPr>
              <w:rPr>
                <w:sz w:val="18"/>
                <w:szCs w:val="18"/>
              </w:rPr>
            </w:pPr>
            <w:r>
              <w:rPr>
                <w:sz w:val="18"/>
                <w:szCs w:val="18"/>
              </w:rPr>
              <w:t>New Connections: before connection</w:t>
            </w:r>
          </w:p>
          <w:p w14:paraId="32B11929" w14:textId="77777777" w:rsidR="00B0491D" w:rsidRDefault="00B0491D" w:rsidP="00CB088E">
            <w:pPr>
              <w:rPr>
                <w:sz w:val="18"/>
                <w:szCs w:val="18"/>
              </w:rPr>
            </w:pPr>
          </w:p>
          <w:p w14:paraId="4F1F130F" w14:textId="77777777" w:rsidR="00B0491D" w:rsidRDefault="00B0491D" w:rsidP="00CB088E">
            <w:pPr>
              <w:rPr>
                <w:sz w:val="18"/>
                <w:szCs w:val="18"/>
              </w:rPr>
            </w:pPr>
          </w:p>
        </w:tc>
        <w:tc>
          <w:tcPr>
            <w:tcW w:w="3038" w:type="dxa"/>
            <w:tcBorders>
              <w:top w:val="nil"/>
              <w:left w:val="nil"/>
              <w:bottom w:val="single" w:sz="4" w:space="0" w:color="auto"/>
              <w:right w:val="single" w:sz="4" w:space="0" w:color="auto"/>
            </w:tcBorders>
            <w:vAlign w:val="bottom"/>
          </w:tcPr>
          <w:p w14:paraId="762B0621" w14:textId="77777777" w:rsidR="007F4A1C" w:rsidRDefault="007F4A1C" w:rsidP="00CB088E">
            <w:pPr>
              <w:rPr>
                <w:sz w:val="18"/>
                <w:szCs w:val="18"/>
              </w:rPr>
            </w:pPr>
            <w:r>
              <w:rPr>
                <w:sz w:val="18"/>
                <w:szCs w:val="18"/>
              </w:rPr>
              <w:t> Any TE transactions received from CSD0206 will also be processed.</w:t>
            </w:r>
          </w:p>
          <w:p w14:paraId="6B971E77" w14:textId="77777777" w:rsidR="007F4A1C" w:rsidRDefault="007F4A1C" w:rsidP="00CB088E">
            <w:pPr>
              <w:rPr>
                <w:sz w:val="18"/>
                <w:szCs w:val="18"/>
              </w:rPr>
            </w:pPr>
            <w:r>
              <w:rPr>
                <w:sz w:val="18"/>
                <w:szCs w:val="18"/>
              </w:rPr>
              <w:t>If 29E arrangements in place, notify CMA.</w:t>
            </w:r>
          </w:p>
        </w:tc>
        <w:tc>
          <w:tcPr>
            <w:tcW w:w="720" w:type="dxa"/>
            <w:tcBorders>
              <w:top w:val="nil"/>
              <w:left w:val="nil"/>
              <w:bottom w:val="single" w:sz="4" w:space="0" w:color="auto"/>
              <w:right w:val="single" w:sz="4" w:space="0" w:color="auto"/>
            </w:tcBorders>
            <w:vAlign w:val="bottom"/>
          </w:tcPr>
          <w:p w14:paraId="1F78AC73" w14:textId="77777777" w:rsidR="007F4A1C" w:rsidRDefault="007F4A1C" w:rsidP="00CB088E">
            <w:pPr>
              <w:rPr>
                <w:sz w:val="18"/>
                <w:szCs w:val="18"/>
              </w:rPr>
            </w:pPr>
            <w:r>
              <w:rPr>
                <w:sz w:val="18"/>
                <w:szCs w:val="18"/>
              </w:rPr>
              <w:t>5.4.2</w:t>
            </w:r>
          </w:p>
        </w:tc>
        <w:tc>
          <w:tcPr>
            <w:tcW w:w="500" w:type="dxa"/>
            <w:tcBorders>
              <w:top w:val="nil"/>
              <w:left w:val="nil"/>
              <w:bottom w:val="single" w:sz="4" w:space="0" w:color="auto"/>
              <w:right w:val="single" w:sz="4" w:space="0" w:color="auto"/>
            </w:tcBorders>
            <w:vAlign w:val="bottom"/>
          </w:tcPr>
          <w:p w14:paraId="737C7CEF" w14:textId="77777777" w:rsidR="007F4A1C" w:rsidRDefault="007F4A1C" w:rsidP="00CB088E">
            <w:pPr>
              <w:rPr>
                <w:sz w:val="18"/>
                <w:szCs w:val="18"/>
              </w:rPr>
            </w:pPr>
            <w:r>
              <w:rPr>
                <w:sz w:val="18"/>
                <w:szCs w:val="18"/>
              </w:rPr>
              <w:t>i</w:t>
            </w:r>
          </w:p>
        </w:tc>
        <w:tc>
          <w:tcPr>
            <w:tcW w:w="1300" w:type="dxa"/>
            <w:tcBorders>
              <w:top w:val="nil"/>
              <w:left w:val="nil"/>
              <w:bottom w:val="single" w:sz="4" w:space="0" w:color="auto"/>
              <w:right w:val="single" w:sz="4" w:space="0" w:color="auto"/>
            </w:tcBorders>
            <w:vAlign w:val="bottom"/>
          </w:tcPr>
          <w:p w14:paraId="09D1CFC5" w14:textId="77777777" w:rsidR="007F4A1C" w:rsidRDefault="007F4A1C" w:rsidP="00CB088E">
            <w:pPr>
              <w:rPr>
                <w:sz w:val="18"/>
                <w:szCs w:val="18"/>
              </w:rPr>
            </w:pPr>
            <w:r>
              <w:rPr>
                <w:sz w:val="18"/>
                <w:szCs w:val="18"/>
              </w:rPr>
              <w:t>T006.2</w:t>
            </w:r>
          </w:p>
          <w:p w14:paraId="511C5E41" w14:textId="77777777" w:rsidR="007F4A1C" w:rsidRDefault="007F4A1C" w:rsidP="00CB088E">
            <w:pPr>
              <w:rPr>
                <w:sz w:val="18"/>
                <w:szCs w:val="18"/>
              </w:rPr>
            </w:pPr>
            <w:r>
              <w:rPr>
                <w:sz w:val="18"/>
                <w:szCs w:val="18"/>
              </w:rPr>
              <w:t>T006.3</w:t>
            </w:r>
          </w:p>
          <w:p w14:paraId="4858CB77" w14:textId="77777777" w:rsidR="005E6771" w:rsidRDefault="005E6771" w:rsidP="00CB088E">
            <w:pPr>
              <w:rPr>
                <w:sz w:val="18"/>
                <w:szCs w:val="18"/>
              </w:rPr>
            </w:pPr>
            <w:r>
              <w:rPr>
                <w:sz w:val="18"/>
                <w:szCs w:val="18"/>
              </w:rPr>
              <w:t>T006.6</w:t>
            </w:r>
          </w:p>
          <w:p w14:paraId="118264A2" w14:textId="77777777" w:rsidR="007F4A1C" w:rsidRDefault="007F4A1C" w:rsidP="00CB088E">
            <w:pPr>
              <w:rPr>
                <w:sz w:val="18"/>
                <w:szCs w:val="18"/>
              </w:rPr>
            </w:pPr>
            <w:r>
              <w:rPr>
                <w:sz w:val="18"/>
                <w:szCs w:val="18"/>
              </w:rPr>
              <w:t>T029.1</w:t>
            </w:r>
          </w:p>
        </w:tc>
      </w:tr>
      <w:tr w:rsidR="007F4A1C" w14:paraId="71AC0D6F" w14:textId="77777777" w:rsidTr="002570F3">
        <w:trPr>
          <w:cantSplit/>
          <w:trHeight w:val="482"/>
        </w:trPr>
        <w:tc>
          <w:tcPr>
            <w:tcW w:w="851" w:type="dxa"/>
            <w:tcBorders>
              <w:top w:val="nil"/>
              <w:left w:val="single" w:sz="4" w:space="0" w:color="auto"/>
              <w:bottom w:val="single" w:sz="4" w:space="0" w:color="auto"/>
              <w:right w:val="single" w:sz="4" w:space="0" w:color="auto"/>
            </w:tcBorders>
            <w:vAlign w:val="bottom"/>
          </w:tcPr>
          <w:p w14:paraId="134624C9" w14:textId="77777777" w:rsidR="007F4A1C" w:rsidRDefault="007F4A1C" w:rsidP="00CB088E">
            <w:pPr>
              <w:rPr>
                <w:sz w:val="18"/>
                <w:szCs w:val="18"/>
              </w:rPr>
            </w:pPr>
            <w:r>
              <w:rPr>
                <w:sz w:val="18"/>
                <w:szCs w:val="18"/>
              </w:rPr>
              <w:t>f2</w:t>
            </w:r>
          </w:p>
        </w:tc>
        <w:tc>
          <w:tcPr>
            <w:tcW w:w="572" w:type="dxa"/>
            <w:tcBorders>
              <w:top w:val="nil"/>
              <w:left w:val="nil"/>
              <w:bottom w:val="single" w:sz="4" w:space="0" w:color="auto"/>
              <w:right w:val="single" w:sz="4" w:space="0" w:color="auto"/>
            </w:tcBorders>
            <w:vAlign w:val="bottom"/>
          </w:tcPr>
          <w:p w14:paraId="04FDF868" w14:textId="77777777" w:rsidR="007F4A1C" w:rsidRDefault="007F4A1C"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1E2F68E7" w14:textId="77777777" w:rsidR="007F4A1C" w:rsidRDefault="007F4A1C" w:rsidP="00CB088E">
            <w:pPr>
              <w:rPr>
                <w:sz w:val="18"/>
                <w:szCs w:val="18"/>
              </w:rPr>
            </w:pPr>
            <w:r>
              <w:rPr>
                <w:sz w:val="18"/>
                <w:szCs w:val="18"/>
              </w:rPr>
              <w:t>Load data &amp; notify to LP</w:t>
            </w:r>
          </w:p>
        </w:tc>
        <w:tc>
          <w:tcPr>
            <w:tcW w:w="940" w:type="dxa"/>
            <w:tcBorders>
              <w:top w:val="nil"/>
              <w:left w:val="nil"/>
              <w:bottom w:val="single" w:sz="4" w:space="0" w:color="auto"/>
              <w:right w:val="single" w:sz="4" w:space="0" w:color="auto"/>
            </w:tcBorders>
            <w:vAlign w:val="bottom"/>
          </w:tcPr>
          <w:p w14:paraId="1BD82576" w14:textId="77777777" w:rsidR="007F4A1C" w:rsidRDefault="007F4A1C" w:rsidP="00CB088E">
            <w:pPr>
              <w:rPr>
                <w:sz w:val="18"/>
                <w:szCs w:val="18"/>
              </w:rPr>
            </w:pPr>
            <w:r>
              <w:rPr>
                <w:sz w:val="18"/>
                <w:szCs w:val="18"/>
              </w:rPr>
              <w:t>CMA</w:t>
            </w:r>
          </w:p>
        </w:tc>
        <w:tc>
          <w:tcPr>
            <w:tcW w:w="880" w:type="dxa"/>
            <w:tcBorders>
              <w:top w:val="nil"/>
              <w:left w:val="nil"/>
              <w:bottom w:val="single" w:sz="4" w:space="0" w:color="auto"/>
              <w:right w:val="single" w:sz="4" w:space="0" w:color="auto"/>
            </w:tcBorders>
            <w:vAlign w:val="bottom"/>
          </w:tcPr>
          <w:p w14:paraId="4E21D48B" w14:textId="77777777" w:rsidR="007F4A1C" w:rsidRDefault="007F4A1C" w:rsidP="00CB088E">
            <w:pPr>
              <w:rPr>
                <w:sz w:val="18"/>
                <w:szCs w:val="18"/>
              </w:rPr>
            </w:pPr>
            <w:r>
              <w:rPr>
                <w:sz w:val="18"/>
                <w:szCs w:val="18"/>
              </w:rPr>
              <w:t>LP</w:t>
            </w:r>
          </w:p>
        </w:tc>
        <w:tc>
          <w:tcPr>
            <w:tcW w:w="1499" w:type="dxa"/>
            <w:tcBorders>
              <w:top w:val="nil"/>
              <w:left w:val="nil"/>
              <w:bottom w:val="single" w:sz="4" w:space="0" w:color="auto"/>
              <w:right w:val="single" w:sz="4" w:space="0" w:color="auto"/>
            </w:tcBorders>
            <w:vAlign w:val="bottom"/>
          </w:tcPr>
          <w:p w14:paraId="02E3A693" w14:textId="77777777" w:rsidR="007F4A1C" w:rsidRDefault="007F4A1C" w:rsidP="00CB088E">
            <w:pPr>
              <w:rPr>
                <w:sz w:val="18"/>
                <w:szCs w:val="18"/>
              </w:rPr>
            </w:pPr>
            <w:r>
              <w:rPr>
                <w:sz w:val="18"/>
                <w:szCs w:val="18"/>
              </w:rPr>
              <w:t>1BD</w:t>
            </w:r>
          </w:p>
        </w:tc>
        <w:tc>
          <w:tcPr>
            <w:tcW w:w="3038" w:type="dxa"/>
            <w:tcBorders>
              <w:top w:val="nil"/>
              <w:left w:val="nil"/>
              <w:bottom w:val="single" w:sz="4" w:space="0" w:color="auto"/>
              <w:right w:val="single" w:sz="4" w:space="0" w:color="auto"/>
            </w:tcBorders>
            <w:vAlign w:val="bottom"/>
          </w:tcPr>
          <w:p w14:paraId="727A1337" w14:textId="77777777" w:rsidR="007F4A1C" w:rsidRDefault="007F4A1C" w:rsidP="00CB088E">
            <w:pPr>
              <w:rPr>
                <w:sz w:val="18"/>
                <w:szCs w:val="18"/>
              </w:rPr>
            </w:pPr>
            <w:r>
              <w:rPr>
                <w:sz w:val="18"/>
                <w:szCs w:val="18"/>
              </w:rPr>
              <w:t> </w:t>
            </w:r>
          </w:p>
          <w:p w14:paraId="50401F91" w14:textId="4A93F5E1" w:rsidR="007F4A1C" w:rsidRDefault="007F4A1C" w:rsidP="00CB088E">
            <w:pPr>
              <w:rPr>
                <w:sz w:val="18"/>
                <w:szCs w:val="18"/>
              </w:rPr>
            </w:pPr>
            <w:r>
              <w:rPr>
                <w:sz w:val="18"/>
                <w:szCs w:val="18"/>
              </w:rPr>
              <w:t>Any TE transactions received from CSD0206 will also be notified</w:t>
            </w:r>
          </w:p>
        </w:tc>
        <w:tc>
          <w:tcPr>
            <w:tcW w:w="720" w:type="dxa"/>
            <w:tcBorders>
              <w:top w:val="nil"/>
              <w:left w:val="nil"/>
              <w:bottom w:val="single" w:sz="4" w:space="0" w:color="auto"/>
              <w:right w:val="single" w:sz="4" w:space="0" w:color="auto"/>
            </w:tcBorders>
            <w:vAlign w:val="bottom"/>
          </w:tcPr>
          <w:p w14:paraId="4707CE86" w14:textId="77777777" w:rsidR="007F4A1C" w:rsidRDefault="007F4A1C" w:rsidP="00CB088E">
            <w:pPr>
              <w:rPr>
                <w:sz w:val="18"/>
                <w:szCs w:val="18"/>
              </w:rPr>
            </w:pPr>
            <w:r>
              <w:rPr>
                <w:sz w:val="18"/>
                <w:szCs w:val="18"/>
              </w:rPr>
              <w:t>5.4.2.</w:t>
            </w:r>
          </w:p>
        </w:tc>
        <w:tc>
          <w:tcPr>
            <w:tcW w:w="500" w:type="dxa"/>
            <w:tcBorders>
              <w:top w:val="nil"/>
              <w:left w:val="nil"/>
              <w:bottom w:val="single" w:sz="4" w:space="0" w:color="auto"/>
              <w:right w:val="single" w:sz="4" w:space="0" w:color="auto"/>
            </w:tcBorders>
            <w:vAlign w:val="bottom"/>
          </w:tcPr>
          <w:p w14:paraId="118AC426" w14:textId="77777777" w:rsidR="007F4A1C" w:rsidRDefault="007F4A1C" w:rsidP="00CB088E">
            <w:pPr>
              <w:rPr>
                <w:sz w:val="18"/>
                <w:szCs w:val="18"/>
              </w:rPr>
            </w:pPr>
            <w:r>
              <w:rPr>
                <w:sz w:val="18"/>
                <w:szCs w:val="18"/>
              </w:rPr>
              <w:t>ii</w:t>
            </w:r>
          </w:p>
        </w:tc>
        <w:tc>
          <w:tcPr>
            <w:tcW w:w="1300" w:type="dxa"/>
            <w:tcBorders>
              <w:top w:val="nil"/>
              <w:left w:val="nil"/>
              <w:bottom w:val="single" w:sz="4" w:space="0" w:color="auto"/>
              <w:right w:val="single" w:sz="4" w:space="0" w:color="auto"/>
            </w:tcBorders>
            <w:vAlign w:val="bottom"/>
          </w:tcPr>
          <w:p w14:paraId="139394A3" w14:textId="77777777" w:rsidR="007F4A1C" w:rsidRDefault="007F4A1C" w:rsidP="00CB088E">
            <w:pPr>
              <w:rPr>
                <w:sz w:val="18"/>
                <w:szCs w:val="18"/>
              </w:rPr>
            </w:pPr>
            <w:r w:rsidDel="00C922ED">
              <w:rPr>
                <w:sz w:val="18"/>
                <w:szCs w:val="18"/>
              </w:rPr>
              <w:t xml:space="preserve"> </w:t>
            </w:r>
            <w:r>
              <w:rPr>
                <w:sz w:val="18"/>
                <w:szCs w:val="18"/>
              </w:rPr>
              <w:t>T006.4</w:t>
            </w:r>
          </w:p>
          <w:p w14:paraId="1FB9F8D9" w14:textId="77777777" w:rsidR="007F4A1C" w:rsidRDefault="007F4A1C" w:rsidP="00CB088E">
            <w:pPr>
              <w:rPr>
                <w:sz w:val="18"/>
                <w:szCs w:val="18"/>
              </w:rPr>
            </w:pPr>
            <w:r>
              <w:rPr>
                <w:sz w:val="18"/>
                <w:szCs w:val="18"/>
              </w:rPr>
              <w:t>T006.5</w:t>
            </w:r>
          </w:p>
          <w:p w14:paraId="3C8C692F" w14:textId="77777777" w:rsidR="007F4A1C" w:rsidRDefault="007F4A1C" w:rsidP="007F4A1C">
            <w:pPr>
              <w:rPr>
                <w:sz w:val="18"/>
                <w:szCs w:val="18"/>
              </w:rPr>
            </w:pPr>
            <w:r>
              <w:rPr>
                <w:sz w:val="18"/>
                <w:szCs w:val="18"/>
              </w:rPr>
              <w:t>T029.0</w:t>
            </w:r>
          </w:p>
        </w:tc>
      </w:tr>
      <w:tr w:rsidR="007F4A1C" w14:paraId="099A4290" w14:textId="77777777" w:rsidTr="002570F3">
        <w:trPr>
          <w:cantSplit/>
          <w:trHeight w:val="482"/>
        </w:trPr>
        <w:tc>
          <w:tcPr>
            <w:tcW w:w="851" w:type="dxa"/>
            <w:tcBorders>
              <w:top w:val="nil"/>
              <w:left w:val="single" w:sz="4" w:space="0" w:color="auto"/>
              <w:bottom w:val="single" w:sz="4" w:space="0" w:color="auto"/>
              <w:right w:val="single" w:sz="4" w:space="0" w:color="auto"/>
            </w:tcBorders>
            <w:vAlign w:val="bottom"/>
          </w:tcPr>
          <w:p w14:paraId="708C4199" w14:textId="77777777" w:rsidR="007F4A1C" w:rsidRDefault="006C7FA2" w:rsidP="00CB088E">
            <w:pPr>
              <w:rPr>
                <w:sz w:val="18"/>
                <w:szCs w:val="18"/>
              </w:rPr>
            </w:pPr>
            <w:r>
              <w:rPr>
                <w:sz w:val="18"/>
                <w:szCs w:val="18"/>
              </w:rPr>
              <w:t>g1</w:t>
            </w:r>
          </w:p>
        </w:tc>
        <w:tc>
          <w:tcPr>
            <w:tcW w:w="572" w:type="dxa"/>
            <w:tcBorders>
              <w:top w:val="nil"/>
              <w:left w:val="nil"/>
              <w:bottom w:val="single" w:sz="4" w:space="0" w:color="auto"/>
              <w:right w:val="single" w:sz="4" w:space="0" w:color="auto"/>
            </w:tcBorders>
            <w:vAlign w:val="bottom"/>
          </w:tcPr>
          <w:p w14:paraId="4FBD8889" w14:textId="77777777" w:rsidR="007F4A1C" w:rsidRDefault="007F4A1C"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352BD6A6" w14:textId="77777777" w:rsidR="007F4A1C" w:rsidRDefault="007F4A1C" w:rsidP="0012322C">
            <w:pPr>
              <w:rPr>
                <w:sz w:val="18"/>
                <w:szCs w:val="18"/>
              </w:rPr>
            </w:pPr>
            <w:r>
              <w:rPr>
                <w:sz w:val="18"/>
                <w:szCs w:val="18"/>
              </w:rPr>
              <w:t>Provide meter details &amp; Initial Read Including meter location and Metered Building Water status.</w:t>
            </w:r>
          </w:p>
        </w:tc>
        <w:tc>
          <w:tcPr>
            <w:tcW w:w="940" w:type="dxa"/>
            <w:tcBorders>
              <w:top w:val="nil"/>
              <w:left w:val="nil"/>
              <w:bottom w:val="single" w:sz="4" w:space="0" w:color="auto"/>
              <w:right w:val="single" w:sz="4" w:space="0" w:color="auto"/>
            </w:tcBorders>
            <w:vAlign w:val="bottom"/>
          </w:tcPr>
          <w:p w14:paraId="6DD660D7" w14:textId="77777777" w:rsidR="007F4A1C" w:rsidRDefault="007F4A1C" w:rsidP="00CB088E">
            <w:pPr>
              <w:rPr>
                <w:sz w:val="18"/>
                <w:szCs w:val="18"/>
              </w:rPr>
            </w:pPr>
            <w:r>
              <w:rPr>
                <w:sz w:val="18"/>
                <w:szCs w:val="18"/>
              </w:rPr>
              <w:t>SW</w:t>
            </w:r>
          </w:p>
        </w:tc>
        <w:tc>
          <w:tcPr>
            <w:tcW w:w="880" w:type="dxa"/>
            <w:tcBorders>
              <w:top w:val="nil"/>
              <w:left w:val="nil"/>
              <w:bottom w:val="single" w:sz="4" w:space="0" w:color="auto"/>
              <w:right w:val="single" w:sz="4" w:space="0" w:color="auto"/>
            </w:tcBorders>
            <w:vAlign w:val="bottom"/>
          </w:tcPr>
          <w:p w14:paraId="544DFD55" w14:textId="77777777" w:rsidR="007F4A1C" w:rsidRDefault="007F4A1C" w:rsidP="00CB088E">
            <w:pPr>
              <w:rPr>
                <w:sz w:val="18"/>
                <w:szCs w:val="18"/>
              </w:rPr>
            </w:pPr>
            <w:r>
              <w:rPr>
                <w:sz w:val="18"/>
                <w:szCs w:val="18"/>
              </w:rPr>
              <w:t>CMA</w:t>
            </w:r>
          </w:p>
        </w:tc>
        <w:tc>
          <w:tcPr>
            <w:tcW w:w="1499" w:type="dxa"/>
            <w:tcBorders>
              <w:top w:val="nil"/>
              <w:left w:val="nil"/>
              <w:bottom w:val="single" w:sz="4" w:space="0" w:color="auto"/>
              <w:right w:val="single" w:sz="4" w:space="0" w:color="auto"/>
            </w:tcBorders>
            <w:vAlign w:val="bottom"/>
          </w:tcPr>
          <w:p w14:paraId="4EFC8F01" w14:textId="77777777" w:rsidR="00B0491D" w:rsidRDefault="00B0491D" w:rsidP="00B0491D">
            <w:pPr>
              <w:rPr>
                <w:sz w:val="18"/>
                <w:szCs w:val="18"/>
              </w:rPr>
            </w:pPr>
            <w:r>
              <w:rPr>
                <w:sz w:val="18"/>
                <w:szCs w:val="18"/>
              </w:rPr>
              <w:t xml:space="preserve">New Connections: </w:t>
            </w:r>
          </w:p>
          <w:p w14:paraId="4A06ED22" w14:textId="77777777" w:rsidR="00B0491D" w:rsidRDefault="007F4A1C" w:rsidP="00B0491D">
            <w:pPr>
              <w:rPr>
                <w:sz w:val="18"/>
                <w:szCs w:val="18"/>
              </w:rPr>
            </w:pPr>
            <w:r>
              <w:rPr>
                <w:sz w:val="18"/>
                <w:szCs w:val="18"/>
              </w:rPr>
              <w:t>before connection</w:t>
            </w:r>
            <w:r w:rsidR="00B0491D">
              <w:rPr>
                <w:sz w:val="18"/>
                <w:szCs w:val="18"/>
              </w:rPr>
              <w:t xml:space="preserve"> </w:t>
            </w:r>
          </w:p>
          <w:p w14:paraId="06C40E0B" w14:textId="77777777" w:rsidR="00B0491D" w:rsidRDefault="00B0491D" w:rsidP="00B0491D">
            <w:pPr>
              <w:rPr>
                <w:sz w:val="18"/>
                <w:szCs w:val="18"/>
              </w:rPr>
            </w:pPr>
          </w:p>
          <w:p w14:paraId="2A5B638F" w14:textId="77777777" w:rsidR="007F4A1C" w:rsidRDefault="007F4A1C" w:rsidP="00B0491D">
            <w:pPr>
              <w:rPr>
                <w:sz w:val="18"/>
                <w:szCs w:val="18"/>
              </w:rPr>
            </w:pPr>
          </w:p>
        </w:tc>
        <w:tc>
          <w:tcPr>
            <w:tcW w:w="3038" w:type="dxa"/>
            <w:tcBorders>
              <w:top w:val="nil"/>
              <w:left w:val="nil"/>
              <w:bottom w:val="single" w:sz="4" w:space="0" w:color="auto"/>
              <w:right w:val="single" w:sz="4" w:space="0" w:color="auto"/>
            </w:tcBorders>
            <w:vAlign w:val="bottom"/>
          </w:tcPr>
          <w:p w14:paraId="0F073B32" w14:textId="7CD8E2C7" w:rsidR="007F4A1C" w:rsidRDefault="007F4A1C" w:rsidP="00CB088E">
            <w:pPr>
              <w:rPr>
                <w:sz w:val="18"/>
                <w:szCs w:val="18"/>
              </w:rPr>
            </w:pPr>
            <w:r>
              <w:rPr>
                <w:sz w:val="18"/>
                <w:szCs w:val="18"/>
              </w:rPr>
              <w:t>Metered Building Water status – default setting is False</w:t>
            </w:r>
          </w:p>
          <w:p w14:paraId="2376A344" w14:textId="77777777" w:rsidR="007F4A1C" w:rsidRDefault="007F4A1C" w:rsidP="00CB088E">
            <w:pPr>
              <w:rPr>
                <w:sz w:val="18"/>
                <w:szCs w:val="18"/>
              </w:rPr>
            </w:pPr>
          </w:p>
        </w:tc>
        <w:tc>
          <w:tcPr>
            <w:tcW w:w="720" w:type="dxa"/>
            <w:tcBorders>
              <w:top w:val="nil"/>
              <w:left w:val="nil"/>
              <w:bottom w:val="single" w:sz="4" w:space="0" w:color="auto"/>
              <w:right w:val="single" w:sz="4" w:space="0" w:color="auto"/>
            </w:tcBorders>
            <w:vAlign w:val="bottom"/>
          </w:tcPr>
          <w:p w14:paraId="196220BA" w14:textId="77777777" w:rsidR="007F4A1C" w:rsidRDefault="007F4A1C" w:rsidP="00CB088E">
            <w:pPr>
              <w:rPr>
                <w:sz w:val="18"/>
                <w:szCs w:val="18"/>
              </w:rPr>
            </w:pPr>
            <w:r>
              <w:rPr>
                <w:sz w:val="18"/>
                <w:szCs w:val="18"/>
              </w:rPr>
              <w:t>5.4.4</w:t>
            </w:r>
          </w:p>
        </w:tc>
        <w:tc>
          <w:tcPr>
            <w:tcW w:w="500" w:type="dxa"/>
            <w:tcBorders>
              <w:top w:val="nil"/>
              <w:left w:val="nil"/>
              <w:bottom w:val="single" w:sz="4" w:space="0" w:color="auto"/>
              <w:right w:val="single" w:sz="4" w:space="0" w:color="auto"/>
            </w:tcBorders>
            <w:vAlign w:val="bottom"/>
          </w:tcPr>
          <w:p w14:paraId="648E3BD0" w14:textId="77777777" w:rsidR="007F4A1C" w:rsidRDefault="007F4A1C" w:rsidP="00CB088E">
            <w:pPr>
              <w:rPr>
                <w:sz w:val="18"/>
                <w:szCs w:val="18"/>
              </w:rPr>
            </w:pPr>
            <w:r>
              <w:rPr>
                <w:sz w:val="18"/>
                <w:szCs w:val="18"/>
              </w:rPr>
              <w:t>i, ii</w:t>
            </w:r>
          </w:p>
        </w:tc>
        <w:tc>
          <w:tcPr>
            <w:tcW w:w="1300" w:type="dxa"/>
            <w:tcBorders>
              <w:top w:val="nil"/>
              <w:left w:val="nil"/>
              <w:bottom w:val="single" w:sz="4" w:space="0" w:color="auto"/>
              <w:right w:val="single" w:sz="4" w:space="0" w:color="auto"/>
            </w:tcBorders>
            <w:vAlign w:val="bottom"/>
          </w:tcPr>
          <w:p w14:paraId="3F9975E7" w14:textId="77777777" w:rsidR="007F4A1C" w:rsidRDefault="007F4A1C" w:rsidP="00271FDE">
            <w:pPr>
              <w:rPr>
                <w:sz w:val="18"/>
                <w:szCs w:val="18"/>
              </w:rPr>
            </w:pPr>
            <w:r>
              <w:rPr>
                <w:sz w:val="18"/>
                <w:szCs w:val="18"/>
              </w:rPr>
              <w:t>T004.0, T005.0</w:t>
            </w:r>
          </w:p>
          <w:p w14:paraId="7D4CE280" w14:textId="77777777" w:rsidR="007F4A1C" w:rsidRDefault="007F4A1C" w:rsidP="00271FDE">
            <w:pPr>
              <w:rPr>
                <w:sz w:val="18"/>
                <w:szCs w:val="18"/>
              </w:rPr>
            </w:pPr>
            <w:r>
              <w:rPr>
                <w:sz w:val="18"/>
                <w:szCs w:val="18"/>
              </w:rPr>
              <w:t>(T033.0)</w:t>
            </w:r>
          </w:p>
        </w:tc>
      </w:tr>
      <w:tr w:rsidR="007F4A1C" w14:paraId="61AA99B2" w14:textId="77777777" w:rsidTr="002570F3">
        <w:trPr>
          <w:cantSplit/>
          <w:trHeight w:val="482"/>
        </w:trPr>
        <w:tc>
          <w:tcPr>
            <w:tcW w:w="851" w:type="dxa"/>
            <w:tcBorders>
              <w:top w:val="nil"/>
              <w:left w:val="single" w:sz="4" w:space="0" w:color="auto"/>
              <w:bottom w:val="single" w:sz="4" w:space="0" w:color="auto"/>
              <w:right w:val="single" w:sz="4" w:space="0" w:color="auto"/>
            </w:tcBorders>
            <w:vAlign w:val="bottom"/>
          </w:tcPr>
          <w:p w14:paraId="7DF83DBD" w14:textId="77777777" w:rsidR="007F4A1C" w:rsidRDefault="006C7FA2" w:rsidP="00CB088E">
            <w:pPr>
              <w:rPr>
                <w:sz w:val="18"/>
                <w:szCs w:val="18"/>
              </w:rPr>
            </w:pPr>
            <w:r>
              <w:rPr>
                <w:sz w:val="18"/>
                <w:szCs w:val="18"/>
              </w:rPr>
              <w:t>g2</w:t>
            </w:r>
          </w:p>
        </w:tc>
        <w:tc>
          <w:tcPr>
            <w:tcW w:w="572" w:type="dxa"/>
            <w:tcBorders>
              <w:top w:val="nil"/>
              <w:left w:val="nil"/>
              <w:bottom w:val="single" w:sz="4" w:space="0" w:color="auto"/>
              <w:right w:val="single" w:sz="4" w:space="0" w:color="auto"/>
            </w:tcBorders>
            <w:vAlign w:val="bottom"/>
          </w:tcPr>
          <w:p w14:paraId="37657B0A" w14:textId="77777777" w:rsidR="007F4A1C" w:rsidRDefault="007F4A1C"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4B2E0061" w14:textId="77777777" w:rsidR="007F4A1C" w:rsidRDefault="007F4A1C" w:rsidP="0012322C">
            <w:pPr>
              <w:rPr>
                <w:sz w:val="18"/>
                <w:szCs w:val="18"/>
              </w:rPr>
            </w:pPr>
            <w:r>
              <w:rPr>
                <w:sz w:val="18"/>
                <w:szCs w:val="18"/>
              </w:rPr>
              <w:t>Load data &amp; notify LP of meter (or RWSM) details and read and Metered Building Water status</w:t>
            </w:r>
          </w:p>
        </w:tc>
        <w:tc>
          <w:tcPr>
            <w:tcW w:w="940" w:type="dxa"/>
            <w:tcBorders>
              <w:top w:val="nil"/>
              <w:left w:val="nil"/>
              <w:bottom w:val="single" w:sz="4" w:space="0" w:color="auto"/>
              <w:right w:val="single" w:sz="4" w:space="0" w:color="auto"/>
            </w:tcBorders>
            <w:vAlign w:val="bottom"/>
          </w:tcPr>
          <w:p w14:paraId="3ED16999" w14:textId="77777777" w:rsidR="007F4A1C" w:rsidRDefault="007F4A1C" w:rsidP="00CB088E">
            <w:pPr>
              <w:rPr>
                <w:sz w:val="18"/>
                <w:szCs w:val="18"/>
              </w:rPr>
            </w:pPr>
            <w:r>
              <w:rPr>
                <w:sz w:val="18"/>
                <w:szCs w:val="18"/>
              </w:rPr>
              <w:t>CMA</w:t>
            </w:r>
          </w:p>
        </w:tc>
        <w:tc>
          <w:tcPr>
            <w:tcW w:w="880" w:type="dxa"/>
            <w:tcBorders>
              <w:top w:val="nil"/>
              <w:left w:val="nil"/>
              <w:bottom w:val="single" w:sz="4" w:space="0" w:color="auto"/>
              <w:right w:val="single" w:sz="4" w:space="0" w:color="auto"/>
            </w:tcBorders>
            <w:vAlign w:val="bottom"/>
          </w:tcPr>
          <w:p w14:paraId="02CCDCB1" w14:textId="77777777" w:rsidR="007F4A1C" w:rsidRDefault="007F4A1C" w:rsidP="00CB088E">
            <w:pPr>
              <w:rPr>
                <w:sz w:val="18"/>
                <w:szCs w:val="18"/>
              </w:rPr>
            </w:pPr>
            <w:r>
              <w:rPr>
                <w:sz w:val="18"/>
                <w:szCs w:val="18"/>
              </w:rPr>
              <w:t>LP</w:t>
            </w:r>
          </w:p>
        </w:tc>
        <w:tc>
          <w:tcPr>
            <w:tcW w:w="1499" w:type="dxa"/>
            <w:tcBorders>
              <w:top w:val="nil"/>
              <w:left w:val="nil"/>
              <w:bottom w:val="single" w:sz="4" w:space="0" w:color="auto"/>
              <w:right w:val="single" w:sz="4" w:space="0" w:color="auto"/>
            </w:tcBorders>
            <w:vAlign w:val="bottom"/>
          </w:tcPr>
          <w:p w14:paraId="083B1812" w14:textId="77777777" w:rsidR="007F4A1C" w:rsidRDefault="007F4A1C" w:rsidP="00CB088E">
            <w:pPr>
              <w:rPr>
                <w:sz w:val="18"/>
                <w:szCs w:val="18"/>
              </w:rPr>
            </w:pPr>
            <w:r>
              <w:rPr>
                <w:sz w:val="18"/>
                <w:szCs w:val="18"/>
              </w:rPr>
              <w:t>1BD</w:t>
            </w:r>
          </w:p>
        </w:tc>
        <w:tc>
          <w:tcPr>
            <w:tcW w:w="3038" w:type="dxa"/>
            <w:tcBorders>
              <w:top w:val="nil"/>
              <w:left w:val="nil"/>
              <w:bottom w:val="single" w:sz="4" w:space="0" w:color="auto"/>
              <w:right w:val="single" w:sz="4" w:space="0" w:color="auto"/>
            </w:tcBorders>
            <w:vAlign w:val="bottom"/>
          </w:tcPr>
          <w:p w14:paraId="5E170CA2" w14:textId="77777777" w:rsidR="007F4A1C" w:rsidRDefault="007F4A1C" w:rsidP="00CB088E">
            <w:pPr>
              <w:rPr>
                <w:sz w:val="18"/>
                <w:szCs w:val="18"/>
              </w:rPr>
            </w:pPr>
          </w:p>
        </w:tc>
        <w:tc>
          <w:tcPr>
            <w:tcW w:w="720" w:type="dxa"/>
            <w:tcBorders>
              <w:top w:val="nil"/>
              <w:left w:val="nil"/>
              <w:bottom w:val="single" w:sz="4" w:space="0" w:color="auto"/>
              <w:right w:val="single" w:sz="4" w:space="0" w:color="auto"/>
            </w:tcBorders>
            <w:vAlign w:val="bottom"/>
          </w:tcPr>
          <w:p w14:paraId="354C8620" w14:textId="77777777" w:rsidR="007F4A1C" w:rsidRDefault="007F4A1C" w:rsidP="00CB088E">
            <w:pPr>
              <w:rPr>
                <w:sz w:val="18"/>
                <w:szCs w:val="18"/>
              </w:rPr>
            </w:pPr>
            <w:r>
              <w:rPr>
                <w:sz w:val="18"/>
                <w:szCs w:val="18"/>
              </w:rPr>
              <w:t>5.4.4.</w:t>
            </w:r>
          </w:p>
        </w:tc>
        <w:tc>
          <w:tcPr>
            <w:tcW w:w="500" w:type="dxa"/>
            <w:tcBorders>
              <w:top w:val="nil"/>
              <w:left w:val="nil"/>
              <w:bottom w:val="single" w:sz="4" w:space="0" w:color="auto"/>
              <w:right w:val="single" w:sz="4" w:space="0" w:color="auto"/>
            </w:tcBorders>
            <w:vAlign w:val="bottom"/>
          </w:tcPr>
          <w:p w14:paraId="53C237AA" w14:textId="77777777" w:rsidR="007F4A1C" w:rsidRDefault="007F4A1C" w:rsidP="00CB088E">
            <w:pPr>
              <w:rPr>
                <w:sz w:val="18"/>
                <w:szCs w:val="18"/>
              </w:rPr>
            </w:pPr>
            <w:r>
              <w:rPr>
                <w:sz w:val="18"/>
                <w:szCs w:val="18"/>
              </w:rPr>
              <w:t>iii</w:t>
            </w:r>
          </w:p>
        </w:tc>
        <w:tc>
          <w:tcPr>
            <w:tcW w:w="1300" w:type="dxa"/>
            <w:tcBorders>
              <w:top w:val="nil"/>
              <w:left w:val="nil"/>
              <w:bottom w:val="single" w:sz="4" w:space="0" w:color="auto"/>
              <w:right w:val="single" w:sz="4" w:space="0" w:color="auto"/>
            </w:tcBorders>
            <w:vAlign w:val="bottom"/>
          </w:tcPr>
          <w:p w14:paraId="5CDE5DE1" w14:textId="77777777" w:rsidR="007F4A1C" w:rsidRDefault="007F4A1C" w:rsidP="00271FDE">
            <w:pPr>
              <w:rPr>
                <w:sz w:val="18"/>
                <w:szCs w:val="18"/>
              </w:rPr>
            </w:pPr>
            <w:r>
              <w:rPr>
                <w:sz w:val="18"/>
                <w:szCs w:val="18"/>
              </w:rPr>
              <w:t>T004.1, T005.2</w:t>
            </w:r>
          </w:p>
          <w:p w14:paraId="59C47ADF" w14:textId="77777777" w:rsidR="007F4A1C" w:rsidRDefault="007F4A1C" w:rsidP="00271FDE">
            <w:pPr>
              <w:rPr>
                <w:sz w:val="18"/>
                <w:szCs w:val="18"/>
              </w:rPr>
            </w:pPr>
            <w:r>
              <w:rPr>
                <w:sz w:val="18"/>
                <w:szCs w:val="18"/>
              </w:rPr>
              <w:t>(T033.1)</w:t>
            </w:r>
          </w:p>
        </w:tc>
      </w:tr>
      <w:tr w:rsidR="006C7FA2" w14:paraId="13A52ACF" w14:textId="77777777" w:rsidTr="002570F3">
        <w:trPr>
          <w:cantSplit/>
          <w:trHeight w:val="482"/>
        </w:trPr>
        <w:tc>
          <w:tcPr>
            <w:tcW w:w="851" w:type="dxa"/>
            <w:tcBorders>
              <w:top w:val="nil"/>
              <w:left w:val="single" w:sz="4" w:space="0" w:color="auto"/>
              <w:bottom w:val="single" w:sz="4" w:space="0" w:color="auto"/>
              <w:right w:val="single" w:sz="4" w:space="0" w:color="auto"/>
            </w:tcBorders>
            <w:vAlign w:val="bottom"/>
          </w:tcPr>
          <w:p w14:paraId="68D735F3" w14:textId="77777777" w:rsidR="006C7FA2" w:rsidRDefault="006C7FA2" w:rsidP="00CB088E">
            <w:pPr>
              <w:rPr>
                <w:sz w:val="18"/>
                <w:szCs w:val="18"/>
              </w:rPr>
            </w:pPr>
            <w:r>
              <w:rPr>
                <w:sz w:val="18"/>
                <w:szCs w:val="18"/>
              </w:rPr>
              <w:t>g3</w:t>
            </w:r>
          </w:p>
        </w:tc>
        <w:tc>
          <w:tcPr>
            <w:tcW w:w="572" w:type="dxa"/>
            <w:tcBorders>
              <w:top w:val="nil"/>
              <w:left w:val="nil"/>
              <w:bottom w:val="single" w:sz="4" w:space="0" w:color="auto"/>
              <w:right w:val="single" w:sz="4" w:space="0" w:color="auto"/>
            </w:tcBorders>
            <w:vAlign w:val="bottom"/>
          </w:tcPr>
          <w:p w14:paraId="233DA7E3" w14:textId="77777777" w:rsidR="006C7FA2" w:rsidRDefault="006C7FA2"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0F5E6591" w14:textId="77777777" w:rsidR="006C7FA2" w:rsidRDefault="006C7FA2" w:rsidP="00CB088E">
            <w:pPr>
              <w:rPr>
                <w:sz w:val="18"/>
                <w:szCs w:val="18"/>
              </w:rPr>
            </w:pPr>
            <w:r>
              <w:rPr>
                <w:sz w:val="18"/>
                <w:szCs w:val="18"/>
              </w:rPr>
              <w:t>(Optional) provision of YVe</w:t>
            </w:r>
          </w:p>
        </w:tc>
        <w:tc>
          <w:tcPr>
            <w:tcW w:w="940" w:type="dxa"/>
            <w:tcBorders>
              <w:top w:val="nil"/>
              <w:left w:val="nil"/>
              <w:bottom w:val="single" w:sz="4" w:space="0" w:color="auto"/>
              <w:right w:val="single" w:sz="4" w:space="0" w:color="auto"/>
            </w:tcBorders>
            <w:vAlign w:val="bottom"/>
          </w:tcPr>
          <w:p w14:paraId="336B24B3" w14:textId="77777777" w:rsidR="006C7FA2" w:rsidRDefault="006C7FA2" w:rsidP="00CB088E">
            <w:pPr>
              <w:rPr>
                <w:sz w:val="18"/>
                <w:szCs w:val="18"/>
              </w:rPr>
            </w:pPr>
            <w:r>
              <w:rPr>
                <w:sz w:val="18"/>
                <w:szCs w:val="18"/>
              </w:rPr>
              <w:t>LP</w:t>
            </w:r>
          </w:p>
        </w:tc>
        <w:tc>
          <w:tcPr>
            <w:tcW w:w="880" w:type="dxa"/>
            <w:tcBorders>
              <w:top w:val="nil"/>
              <w:left w:val="nil"/>
              <w:bottom w:val="single" w:sz="4" w:space="0" w:color="auto"/>
              <w:right w:val="single" w:sz="4" w:space="0" w:color="auto"/>
            </w:tcBorders>
            <w:vAlign w:val="bottom"/>
          </w:tcPr>
          <w:p w14:paraId="306BA345" w14:textId="77777777" w:rsidR="006C7FA2" w:rsidRDefault="006C7FA2" w:rsidP="00CB088E">
            <w:pPr>
              <w:rPr>
                <w:sz w:val="18"/>
                <w:szCs w:val="18"/>
              </w:rPr>
            </w:pPr>
            <w:r>
              <w:rPr>
                <w:sz w:val="18"/>
                <w:szCs w:val="18"/>
              </w:rPr>
              <w:t>CMA</w:t>
            </w:r>
          </w:p>
        </w:tc>
        <w:tc>
          <w:tcPr>
            <w:tcW w:w="1499" w:type="dxa"/>
            <w:tcBorders>
              <w:top w:val="nil"/>
              <w:left w:val="nil"/>
              <w:bottom w:val="single" w:sz="4" w:space="0" w:color="auto"/>
              <w:right w:val="single" w:sz="4" w:space="0" w:color="auto"/>
            </w:tcBorders>
            <w:vAlign w:val="bottom"/>
          </w:tcPr>
          <w:p w14:paraId="2C636968" w14:textId="77777777" w:rsidR="006C7FA2" w:rsidRDefault="006C7FA2" w:rsidP="00CB088E">
            <w:pPr>
              <w:rPr>
                <w:sz w:val="18"/>
                <w:szCs w:val="18"/>
              </w:rPr>
            </w:pPr>
          </w:p>
        </w:tc>
        <w:tc>
          <w:tcPr>
            <w:tcW w:w="3038" w:type="dxa"/>
            <w:tcBorders>
              <w:top w:val="nil"/>
              <w:left w:val="nil"/>
              <w:bottom w:val="single" w:sz="4" w:space="0" w:color="auto"/>
              <w:right w:val="single" w:sz="4" w:space="0" w:color="auto"/>
            </w:tcBorders>
            <w:vAlign w:val="bottom"/>
          </w:tcPr>
          <w:p w14:paraId="7CCF7E5D" w14:textId="77777777" w:rsidR="006C7FA2" w:rsidRDefault="006C7FA2" w:rsidP="00FB754A">
            <w:pPr>
              <w:rPr>
                <w:sz w:val="18"/>
                <w:szCs w:val="18"/>
              </w:rPr>
            </w:pPr>
          </w:p>
        </w:tc>
        <w:tc>
          <w:tcPr>
            <w:tcW w:w="720" w:type="dxa"/>
            <w:tcBorders>
              <w:top w:val="nil"/>
              <w:left w:val="nil"/>
              <w:bottom w:val="single" w:sz="4" w:space="0" w:color="auto"/>
              <w:right w:val="single" w:sz="4" w:space="0" w:color="auto"/>
            </w:tcBorders>
            <w:vAlign w:val="bottom"/>
          </w:tcPr>
          <w:p w14:paraId="3F2FAFD8" w14:textId="77777777" w:rsidR="006C7FA2" w:rsidRDefault="006C7FA2" w:rsidP="00CB088E">
            <w:pPr>
              <w:rPr>
                <w:sz w:val="18"/>
                <w:szCs w:val="18"/>
              </w:rPr>
            </w:pPr>
          </w:p>
        </w:tc>
        <w:tc>
          <w:tcPr>
            <w:tcW w:w="500" w:type="dxa"/>
            <w:tcBorders>
              <w:top w:val="nil"/>
              <w:left w:val="nil"/>
              <w:bottom w:val="single" w:sz="4" w:space="0" w:color="auto"/>
              <w:right w:val="single" w:sz="4" w:space="0" w:color="auto"/>
            </w:tcBorders>
            <w:vAlign w:val="bottom"/>
          </w:tcPr>
          <w:p w14:paraId="2379C744" w14:textId="77777777" w:rsidR="006C7FA2" w:rsidRDefault="006C7FA2" w:rsidP="00CB088E">
            <w:pPr>
              <w:rPr>
                <w:sz w:val="18"/>
                <w:szCs w:val="18"/>
              </w:rPr>
            </w:pPr>
          </w:p>
        </w:tc>
        <w:tc>
          <w:tcPr>
            <w:tcW w:w="1300" w:type="dxa"/>
            <w:tcBorders>
              <w:top w:val="nil"/>
              <w:left w:val="nil"/>
              <w:bottom w:val="single" w:sz="4" w:space="0" w:color="auto"/>
              <w:right w:val="single" w:sz="4" w:space="0" w:color="auto"/>
            </w:tcBorders>
            <w:vAlign w:val="bottom"/>
          </w:tcPr>
          <w:p w14:paraId="11DE2E5C" w14:textId="77777777" w:rsidR="006C7FA2" w:rsidRDefault="006C7FA2" w:rsidP="00CB088E">
            <w:pPr>
              <w:rPr>
                <w:sz w:val="18"/>
                <w:szCs w:val="18"/>
              </w:rPr>
            </w:pPr>
            <w:r>
              <w:rPr>
                <w:sz w:val="18"/>
                <w:szCs w:val="18"/>
              </w:rPr>
              <w:t>T004.2</w:t>
            </w:r>
          </w:p>
        </w:tc>
      </w:tr>
      <w:tr w:rsidR="007F4A1C" w14:paraId="5E2B3F8F" w14:textId="77777777" w:rsidTr="002570F3">
        <w:trPr>
          <w:cantSplit/>
          <w:trHeight w:val="482"/>
        </w:trPr>
        <w:tc>
          <w:tcPr>
            <w:tcW w:w="851" w:type="dxa"/>
            <w:tcBorders>
              <w:top w:val="nil"/>
              <w:left w:val="single" w:sz="4" w:space="0" w:color="auto"/>
              <w:bottom w:val="single" w:sz="4" w:space="0" w:color="auto"/>
              <w:right w:val="single" w:sz="4" w:space="0" w:color="auto"/>
            </w:tcBorders>
            <w:vAlign w:val="bottom"/>
          </w:tcPr>
          <w:p w14:paraId="42680132" w14:textId="77777777" w:rsidR="007F4A1C" w:rsidRDefault="007F4A1C" w:rsidP="00CB088E">
            <w:pPr>
              <w:rPr>
                <w:sz w:val="18"/>
                <w:szCs w:val="18"/>
              </w:rPr>
            </w:pPr>
            <w:r>
              <w:rPr>
                <w:sz w:val="18"/>
                <w:szCs w:val="18"/>
              </w:rPr>
              <w:t>j</w:t>
            </w:r>
          </w:p>
        </w:tc>
        <w:tc>
          <w:tcPr>
            <w:tcW w:w="572" w:type="dxa"/>
            <w:tcBorders>
              <w:top w:val="nil"/>
              <w:left w:val="nil"/>
              <w:bottom w:val="single" w:sz="4" w:space="0" w:color="auto"/>
              <w:right w:val="single" w:sz="4" w:space="0" w:color="auto"/>
            </w:tcBorders>
            <w:vAlign w:val="bottom"/>
          </w:tcPr>
          <w:p w14:paraId="2B02A545" w14:textId="77777777" w:rsidR="007F4A1C" w:rsidRDefault="007F4A1C"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1F8B1432" w14:textId="77777777" w:rsidR="007F4A1C" w:rsidRDefault="007F4A1C" w:rsidP="006C7FA2">
            <w:pPr>
              <w:rPr>
                <w:sz w:val="18"/>
                <w:szCs w:val="18"/>
              </w:rPr>
            </w:pPr>
            <w:r>
              <w:rPr>
                <w:sz w:val="18"/>
                <w:szCs w:val="18"/>
              </w:rPr>
              <w:t>Provide SPID data.</w:t>
            </w:r>
          </w:p>
        </w:tc>
        <w:tc>
          <w:tcPr>
            <w:tcW w:w="940" w:type="dxa"/>
            <w:tcBorders>
              <w:top w:val="nil"/>
              <w:left w:val="nil"/>
              <w:bottom w:val="single" w:sz="4" w:space="0" w:color="auto"/>
              <w:right w:val="single" w:sz="4" w:space="0" w:color="auto"/>
            </w:tcBorders>
            <w:vAlign w:val="bottom"/>
          </w:tcPr>
          <w:p w14:paraId="35928A9F" w14:textId="77777777" w:rsidR="007F4A1C" w:rsidRDefault="007F4A1C" w:rsidP="00CB088E">
            <w:pPr>
              <w:rPr>
                <w:sz w:val="18"/>
                <w:szCs w:val="18"/>
              </w:rPr>
            </w:pPr>
            <w:r>
              <w:rPr>
                <w:sz w:val="18"/>
                <w:szCs w:val="18"/>
              </w:rPr>
              <w:t>LP</w:t>
            </w:r>
          </w:p>
        </w:tc>
        <w:tc>
          <w:tcPr>
            <w:tcW w:w="880" w:type="dxa"/>
            <w:tcBorders>
              <w:top w:val="nil"/>
              <w:left w:val="nil"/>
              <w:bottom w:val="single" w:sz="4" w:space="0" w:color="auto"/>
              <w:right w:val="single" w:sz="4" w:space="0" w:color="auto"/>
            </w:tcBorders>
            <w:vAlign w:val="bottom"/>
          </w:tcPr>
          <w:p w14:paraId="51DCC20A" w14:textId="77777777" w:rsidR="007F4A1C" w:rsidRDefault="007F4A1C" w:rsidP="00CB088E">
            <w:pPr>
              <w:rPr>
                <w:sz w:val="18"/>
                <w:szCs w:val="18"/>
              </w:rPr>
            </w:pPr>
            <w:r>
              <w:rPr>
                <w:sz w:val="18"/>
                <w:szCs w:val="18"/>
              </w:rPr>
              <w:t>CMA</w:t>
            </w:r>
          </w:p>
        </w:tc>
        <w:tc>
          <w:tcPr>
            <w:tcW w:w="1499" w:type="dxa"/>
            <w:tcBorders>
              <w:top w:val="nil"/>
              <w:left w:val="nil"/>
              <w:bottom w:val="single" w:sz="4" w:space="0" w:color="auto"/>
              <w:right w:val="single" w:sz="4" w:space="0" w:color="auto"/>
            </w:tcBorders>
            <w:vAlign w:val="bottom"/>
          </w:tcPr>
          <w:p w14:paraId="1D0CD007" w14:textId="77777777" w:rsidR="00B0491D" w:rsidRDefault="00B0491D" w:rsidP="00B0491D">
            <w:pPr>
              <w:rPr>
                <w:sz w:val="18"/>
                <w:szCs w:val="18"/>
              </w:rPr>
            </w:pPr>
            <w:r>
              <w:rPr>
                <w:sz w:val="18"/>
                <w:szCs w:val="18"/>
              </w:rPr>
              <w:t xml:space="preserve">: </w:t>
            </w:r>
            <w:r w:rsidR="00E3146E">
              <w:rPr>
                <w:sz w:val="18"/>
                <w:szCs w:val="18"/>
              </w:rPr>
              <w:t xml:space="preserve">Until </w:t>
            </w:r>
            <w:r>
              <w:rPr>
                <w:sz w:val="18"/>
                <w:szCs w:val="18"/>
              </w:rPr>
              <w:t>Tradable</w:t>
            </w:r>
          </w:p>
          <w:p w14:paraId="0F956095" w14:textId="77777777" w:rsidR="00B0491D" w:rsidRDefault="00B0491D" w:rsidP="00B0491D">
            <w:pPr>
              <w:rPr>
                <w:sz w:val="18"/>
                <w:szCs w:val="18"/>
              </w:rPr>
            </w:pPr>
          </w:p>
          <w:p w14:paraId="70A6E4E8" w14:textId="77777777" w:rsidR="007F4A1C" w:rsidRDefault="007F4A1C" w:rsidP="00B0491D">
            <w:pPr>
              <w:rPr>
                <w:sz w:val="18"/>
                <w:szCs w:val="18"/>
              </w:rPr>
            </w:pPr>
          </w:p>
        </w:tc>
        <w:tc>
          <w:tcPr>
            <w:tcW w:w="3038" w:type="dxa"/>
            <w:tcBorders>
              <w:top w:val="nil"/>
              <w:left w:val="nil"/>
              <w:bottom w:val="single" w:sz="4" w:space="0" w:color="auto"/>
              <w:right w:val="single" w:sz="4" w:space="0" w:color="auto"/>
            </w:tcBorders>
            <w:vAlign w:val="bottom"/>
          </w:tcPr>
          <w:p w14:paraId="4DA87BA3" w14:textId="77777777" w:rsidR="007F4A1C" w:rsidRDefault="007F4A1C" w:rsidP="00FB754A">
            <w:pPr>
              <w:rPr>
                <w:sz w:val="18"/>
                <w:szCs w:val="18"/>
              </w:rPr>
            </w:pPr>
            <w:r>
              <w:rPr>
                <w:sz w:val="18"/>
                <w:szCs w:val="18"/>
              </w:rPr>
              <w:t> </w:t>
            </w:r>
          </w:p>
        </w:tc>
        <w:tc>
          <w:tcPr>
            <w:tcW w:w="720" w:type="dxa"/>
            <w:tcBorders>
              <w:top w:val="nil"/>
              <w:left w:val="nil"/>
              <w:bottom w:val="single" w:sz="4" w:space="0" w:color="auto"/>
              <w:right w:val="single" w:sz="4" w:space="0" w:color="auto"/>
            </w:tcBorders>
            <w:vAlign w:val="bottom"/>
          </w:tcPr>
          <w:p w14:paraId="539BF0A8" w14:textId="77777777" w:rsidR="007F4A1C" w:rsidRDefault="007F4A1C" w:rsidP="00CB088E">
            <w:pPr>
              <w:rPr>
                <w:sz w:val="18"/>
                <w:szCs w:val="18"/>
              </w:rPr>
            </w:pPr>
            <w:r>
              <w:rPr>
                <w:sz w:val="18"/>
                <w:szCs w:val="18"/>
              </w:rPr>
              <w:t>5.4.3</w:t>
            </w:r>
          </w:p>
        </w:tc>
        <w:tc>
          <w:tcPr>
            <w:tcW w:w="500" w:type="dxa"/>
            <w:tcBorders>
              <w:top w:val="nil"/>
              <w:left w:val="nil"/>
              <w:bottom w:val="single" w:sz="4" w:space="0" w:color="auto"/>
              <w:right w:val="single" w:sz="4" w:space="0" w:color="auto"/>
            </w:tcBorders>
            <w:vAlign w:val="bottom"/>
          </w:tcPr>
          <w:p w14:paraId="206C5212" w14:textId="77777777" w:rsidR="007F4A1C" w:rsidRDefault="007F4A1C" w:rsidP="00CB088E">
            <w:pPr>
              <w:rPr>
                <w:sz w:val="18"/>
                <w:szCs w:val="18"/>
              </w:rPr>
            </w:pPr>
            <w:r>
              <w:rPr>
                <w:sz w:val="18"/>
                <w:szCs w:val="18"/>
              </w:rPr>
              <w:t> </w:t>
            </w:r>
          </w:p>
        </w:tc>
        <w:tc>
          <w:tcPr>
            <w:tcW w:w="1300" w:type="dxa"/>
            <w:tcBorders>
              <w:top w:val="nil"/>
              <w:left w:val="nil"/>
              <w:bottom w:val="single" w:sz="4" w:space="0" w:color="auto"/>
              <w:right w:val="single" w:sz="4" w:space="0" w:color="auto"/>
            </w:tcBorders>
            <w:vAlign w:val="bottom"/>
          </w:tcPr>
          <w:p w14:paraId="76954BBC" w14:textId="77777777" w:rsidR="007F4A1C" w:rsidRDefault="007F4A1C" w:rsidP="00CB088E">
            <w:pPr>
              <w:rPr>
                <w:sz w:val="18"/>
                <w:szCs w:val="18"/>
              </w:rPr>
            </w:pPr>
            <w:r>
              <w:rPr>
                <w:sz w:val="18"/>
                <w:szCs w:val="18"/>
              </w:rPr>
              <w:t>T006.0 T006.1</w:t>
            </w:r>
          </w:p>
          <w:p w14:paraId="58876B46" w14:textId="77777777" w:rsidR="007F4A1C" w:rsidRDefault="007F4A1C" w:rsidP="00D60B8C">
            <w:pPr>
              <w:rPr>
                <w:sz w:val="18"/>
                <w:szCs w:val="18"/>
              </w:rPr>
            </w:pPr>
            <w:r>
              <w:rPr>
                <w:sz w:val="18"/>
                <w:szCs w:val="18"/>
              </w:rPr>
              <w:t>T032.0</w:t>
            </w:r>
          </w:p>
        </w:tc>
      </w:tr>
      <w:tr w:rsidR="007F4A1C" w14:paraId="1623E0BA" w14:textId="77777777" w:rsidTr="002570F3">
        <w:trPr>
          <w:cantSplit/>
          <w:trHeight w:val="482"/>
        </w:trPr>
        <w:tc>
          <w:tcPr>
            <w:tcW w:w="851" w:type="dxa"/>
            <w:tcBorders>
              <w:top w:val="nil"/>
              <w:left w:val="single" w:sz="4" w:space="0" w:color="auto"/>
              <w:bottom w:val="single" w:sz="4" w:space="0" w:color="auto"/>
              <w:right w:val="single" w:sz="4" w:space="0" w:color="auto"/>
            </w:tcBorders>
            <w:vAlign w:val="bottom"/>
          </w:tcPr>
          <w:p w14:paraId="3C3236B4" w14:textId="77777777" w:rsidR="007F4A1C" w:rsidRDefault="007F4A1C" w:rsidP="00CB088E">
            <w:pPr>
              <w:rPr>
                <w:sz w:val="18"/>
                <w:szCs w:val="18"/>
              </w:rPr>
            </w:pPr>
          </w:p>
        </w:tc>
        <w:tc>
          <w:tcPr>
            <w:tcW w:w="572" w:type="dxa"/>
            <w:tcBorders>
              <w:top w:val="nil"/>
              <w:left w:val="nil"/>
              <w:bottom w:val="single" w:sz="4" w:space="0" w:color="auto"/>
              <w:right w:val="single" w:sz="4" w:space="0" w:color="auto"/>
            </w:tcBorders>
            <w:vAlign w:val="bottom"/>
          </w:tcPr>
          <w:p w14:paraId="6D69647D" w14:textId="77777777" w:rsidR="007F4A1C" w:rsidRDefault="007F4A1C"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7F410C16" w14:textId="77777777" w:rsidR="007F4A1C" w:rsidRDefault="007F4A1C" w:rsidP="00CB088E">
            <w:pPr>
              <w:rPr>
                <w:sz w:val="18"/>
                <w:szCs w:val="18"/>
              </w:rPr>
            </w:pPr>
            <w:r>
              <w:rPr>
                <w:sz w:val="18"/>
                <w:szCs w:val="18"/>
              </w:rPr>
              <w:t>Load data</w:t>
            </w:r>
          </w:p>
        </w:tc>
        <w:tc>
          <w:tcPr>
            <w:tcW w:w="940" w:type="dxa"/>
            <w:tcBorders>
              <w:top w:val="nil"/>
              <w:left w:val="nil"/>
              <w:bottom w:val="single" w:sz="4" w:space="0" w:color="auto"/>
              <w:right w:val="single" w:sz="4" w:space="0" w:color="auto"/>
            </w:tcBorders>
            <w:vAlign w:val="bottom"/>
          </w:tcPr>
          <w:p w14:paraId="7D79B1C8" w14:textId="77777777" w:rsidR="007F4A1C" w:rsidRDefault="007F4A1C" w:rsidP="00CB088E">
            <w:pPr>
              <w:rPr>
                <w:sz w:val="18"/>
                <w:szCs w:val="18"/>
              </w:rPr>
            </w:pPr>
            <w:r>
              <w:rPr>
                <w:sz w:val="18"/>
                <w:szCs w:val="18"/>
              </w:rPr>
              <w:t>CMA</w:t>
            </w:r>
          </w:p>
        </w:tc>
        <w:tc>
          <w:tcPr>
            <w:tcW w:w="880" w:type="dxa"/>
            <w:tcBorders>
              <w:top w:val="nil"/>
              <w:left w:val="nil"/>
              <w:bottom w:val="single" w:sz="4" w:space="0" w:color="auto"/>
              <w:right w:val="single" w:sz="4" w:space="0" w:color="auto"/>
            </w:tcBorders>
            <w:vAlign w:val="bottom"/>
          </w:tcPr>
          <w:p w14:paraId="40A6475B" w14:textId="77777777" w:rsidR="007F4A1C" w:rsidRDefault="007F4A1C" w:rsidP="00CB088E">
            <w:pPr>
              <w:rPr>
                <w:sz w:val="18"/>
                <w:szCs w:val="18"/>
              </w:rPr>
            </w:pPr>
            <w:r>
              <w:rPr>
                <w:sz w:val="18"/>
                <w:szCs w:val="18"/>
              </w:rPr>
              <w:t>internal</w:t>
            </w:r>
          </w:p>
        </w:tc>
        <w:tc>
          <w:tcPr>
            <w:tcW w:w="1499" w:type="dxa"/>
            <w:tcBorders>
              <w:top w:val="nil"/>
              <w:left w:val="nil"/>
              <w:bottom w:val="single" w:sz="4" w:space="0" w:color="auto"/>
              <w:right w:val="single" w:sz="4" w:space="0" w:color="auto"/>
            </w:tcBorders>
            <w:vAlign w:val="bottom"/>
          </w:tcPr>
          <w:p w14:paraId="460C5815" w14:textId="77777777" w:rsidR="007F4A1C" w:rsidRDefault="007F4A1C" w:rsidP="00CB088E">
            <w:pPr>
              <w:rPr>
                <w:sz w:val="18"/>
                <w:szCs w:val="18"/>
              </w:rPr>
            </w:pPr>
            <w:r>
              <w:rPr>
                <w:sz w:val="18"/>
                <w:szCs w:val="18"/>
              </w:rPr>
              <w:t>1BD</w:t>
            </w:r>
          </w:p>
        </w:tc>
        <w:tc>
          <w:tcPr>
            <w:tcW w:w="3038" w:type="dxa"/>
            <w:tcBorders>
              <w:top w:val="nil"/>
              <w:left w:val="nil"/>
              <w:bottom w:val="single" w:sz="4" w:space="0" w:color="auto"/>
              <w:right w:val="single" w:sz="4" w:space="0" w:color="auto"/>
            </w:tcBorders>
            <w:vAlign w:val="bottom"/>
          </w:tcPr>
          <w:p w14:paraId="629BF84A" w14:textId="77777777" w:rsidR="007F4A1C" w:rsidRDefault="007F4A1C" w:rsidP="00CB088E">
            <w:pPr>
              <w:rPr>
                <w:sz w:val="18"/>
                <w:szCs w:val="18"/>
              </w:rPr>
            </w:pPr>
            <w:r>
              <w:rPr>
                <w:sz w:val="18"/>
                <w:szCs w:val="18"/>
              </w:rPr>
              <w:t> </w:t>
            </w:r>
          </w:p>
        </w:tc>
        <w:tc>
          <w:tcPr>
            <w:tcW w:w="720" w:type="dxa"/>
            <w:tcBorders>
              <w:top w:val="nil"/>
              <w:left w:val="nil"/>
              <w:bottom w:val="single" w:sz="4" w:space="0" w:color="auto"/>
              <w:right w:val="single" w:sz="4" w:space="0" w:color="auto"/>
            </w:tcBorders>
            <w:vAlign w:val="bottom"/>
          </w:tcPr>
          <w:p w14:paraId="149126D9" w14:textId="77777777" w:rsidR="007F4A1C" w:rsidRDefault="007F4A1C" w:rsidP="00CB088E">
            <w:pPr>
              <w:rPr>
                <w:sz w:val="18"/>
                <w:szCs w:val="18"/>
              </w:rPr>
            </w:pPr>
            <w:r>
              <w:rPr>
                <w:sz w:val="18"/>
                <w:szCs w:val="18"/>
              </w:rPr>
              <w:t> </w:t>
            </w:r>
          </w:p>
        </w:tc>
        <w:tc>
          <w:tcPr>
            <w:tcW w:w="500" w:type="dxa"/>
            <w:tcBorders>
              <w:top w:val="nil"/>
              <w:left w:val="nil"/>
              <w:bottom w:val="single" w:sz="4" w:space="0" w:color="auto"/>
              <w:right w:val="single" w:sz="4" w:space="0" w:color="auto"/>
            </w:tcBorders>
            <w:vAlign w:val="bottom"/>
          </w:tcPr>
          <w:p w14:paraId="1F8BFEE4" w14:textId="77777777" w:rsidR="007F4A1C" w:rsidRDefault="007F4A1C" w:rsidP="00CB088E">
            <w:pPr>
              <w:rPr>
                <w:sz w:val="18"/>
                <w:szCs w:val="18"/>
              </w:rPr>
            </w:pPr>
            <w:r>
              <w:rPr>
                <w:sz w:val="18"/>
                <w:szCs w:val="18"/>
              </w:rPr>
              <w:t> </w:t>
            </w:r>
          </w:p>
        </w:tc>
        <w:tc>
          <w:tcPr>
            <w:tcW w:w="1300" w:type="dxa"/>
            <w:tcBorders>
              <w:top w:val="nil"/>
              <w:left w:val="nil"/>
              <w:bottom w:val="single" w:sz="4" w:space="0" w:color="auto"/>
              <w:right w:val="single" w:sz="4" w:space="0" w:color="auto"/>
            </w:tcBorders>
            <w:vAlign w:val="bottom"/>
          </w:tcPr>
          <w:p w14:paraId="58BE432C" w14:textId="77777777" w:rsidR="007F4A1C" w:rsidRDefault="007F4A1C" w:rsidP="00CB088E">
            <w:pPr>
              <w:rPr>
                <w:sz w:val="18"/>
                <w:szCs w:val="18"/>
              </w:rPr>
            </w:pPr>
            <w:r>
              <w:rPr>
                <w:sz w:val="18"/>
                <w:szCs w:val="18"/>
              </w:rPr>
              <w:t> </w:t>
            </w:r>
          </w:p>
        </w:tc>
      </w:tr>
      <w:tr w:rsidR="006C7FA2" w14:paraId="280CCA3A" w14:textId="77777777" w:rsidTr="002570F3">
        <w:trPr>
          <w:cantSplit/>
          <w:trHeight w:val="482"/>
        </w:trPr>
        <w:tc>
          <w:tcPr>
            <w:tcW w:w="851" w:type="dxa"/>
            <w:tcBorders>
              <w:top w:val="nil"/>
              <w:left w:val="single" w:sz="4" w:space="0" w:color="auto"/>
              <w:bottom w:val="single" w:sz="4" w:space="0" w:color="auto"/>
              <w:right w:val="single" w:sz="4" w:space="0" w:color="auto"/>
            </w:tcBorders>
            <w:vAlign w:val="bottom"/>
          </w:tcPr>
          <w:p w14:paraId="79710F11" w14:textId="77777777" w:rsidR="006C7FA2" w:rsidRDefault="006C7FA2" w:rsidP="00CB088E">
            <w:pPr>
              <w:rPr>
                <w:sz w:val="18"/>
                <w:szCs w:val="18"/>
              </w:rPr>
            </w:pPr>
            <w:r>
              <w:rPr>
                <w:sz w:val="18"/>
                <w:szCs w:val="18"/>
              </w:rPr>
              <w:lastRenderedPageBreak/>
              <w:t>k</w:t>
            </w:r>
          </w:p>
        </w:tc>
        <w:tc>
          <w:tcPr>
            <w:tcW w:w="572" w:type="dxa"/>
            <w:tcBorders>
              <w:top w:val="nil"/>
              <w:left w:val="nil"/>
              <w:bottom w:val="single" w:sz="4" w:space="0" w:color="auto"/>
              <w:right w:val="single" w:sz="4" w:space="0" w:color="auto"/>
            </w:tcBorders>
            <w:vAlign w:val="bottom"/>
          </w:tcPr>
          <w:p w14:paraId="015BF4AB" w14:textId="77777777" w:rsidR="006C7FA2" w:rsidRDefault="006C7FA2"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3FC5F067" w14:textId="77777777" w:rsidR="006C7FA2" w:rsidRDefault="006C7FA2" w:rsidP="006C7FA2">
            <w:pPr>
              <w:rPr>
                <w:sz w:val="18"/>
                <w:szCs w:val="18"/>
              </w:rPr>
            </w:pPr>
            <w:r>
              <w:rPr>
                <w:sz w:val="18"/>
                <w:szCs w:val="18"/>
              </w:rPr>
              <w:t>Provide Customer name.</w:t>
            </w:r>
          </w:p>
        </w:tc>
        <w:tc>
          <w:tcPr>
            <w:tcW w:w="940" w:type="dxa"/>
            <w:tcBorders>
              <w:top w:val="nil"/>
              <w:left w:val="nil"/>
              <w:bottom w:val="single" w:sz="4" w:space="0" w:color="auto"/>
              <w:right w:val="single" w:sz="4" w:space="0" w:color="auto"/>
            </w:tcBorders>
            <w:vAlign w:val="bottom"/>
          </w:tcPr>
          <w:p w14:paraId="27A486AC" w14:textId="77777777" w:rsidR="006C7FA2" w:rsidRDefault="006C7FA2" w:rsidP="00CB088E">
            <w:pPr>
              <w:rPr>
                <w:sz w:val="18"/>
                <w:szCs w:val="18"/>
              </w:rPr>
            </w:pPr>
            <w:r>
              <w:rPr>
                <w:sz w:val="18"/>
                <w:szCs w:val="18"/>
              </w:rPr>
              <w:t>LP</w:t>
            </w:r>
          </w:p>
        </w:tc>
        <w:tc>
          <w:tcPr>
            <w:tcW w:w="880" w:type="dxa"/>
            <w:tcBorders>
              <w:top w:val="nil"/>
              <w:left w:val="nil"/>
              <w:bottom w:val="single" w:sz="4" w:space="0" w:color="auto"/>
              <w:right w:val="single" w:sz="4" w:space="0" w:color="auto"/>
            </w:tcBorders>
            <w:vAlign w:val="bottom"/>
          </w:tcPr>
          <w:p w14:paraId="6DCF3EF6" w14:textId="77777777" w:rsidR="006C7FA2" w:rsidRDefault="006C7FA2" w:rsidP="00CB088E">
            <w:pPr>
              <w:rPr>
                <w:sz w:val="18"/>
                <w:szCs w:val="18"/>
              </w:rPr>
            </w:pPr>
            <w:r>
              <w:rPr>
                <w:sz w:val="18"/>
                <w:szCs w:val="18"/>
              </w:rPr>
              <w:t>CMA</w:t>
            </w:r>
          </w:p>
        </w:tc>
        <w:tc>
          <w:tcPr>
            <w:tcW w:w="1499" w:type="dxa"/>
            <w:tcBorders>
              <w:top w:val="nil"/>
              <w:left w:val="nil"/>
              <w:bottom w:val="single" w:sz="4" w:space="0" w:color="auto"/>
              <w:right w:val="single" w:sz="4" w:space="0" w:color="auto"/>
            </w:tcBorders>
            <w:vAlign w:val="bottom"/>
          </w:tcPr>
          <w:p w14:paraId="42AF5256" w14:textId="77777777" w:rsidR="00B0491D" w:rsidRDefault="00B0491D" w:rsidP="00B0491D">
            <w:pPr>
              <w:rPr>
                <w:sz w:val="18"/>
                <w:szCs w:val="18"/>
              </w:rPr>
            </w:pPr>
            <w:r>
              <w:rPr>
                <w:sz w:val="18"/>
                <w:szCs w:val="18"/>
              </w:rPr>
              <w:t xml:space="preserve">: </w:t>
            </w:r>
            <w:r w:rsidR="00E3146E">
              <w:rPr>
                <w:sz w:val="18"/>
                <w:szCs w:val="18"/>
              </w:rPr>
              <w:t xml:space="preserve">Until </w:t>
            </w:r>
            <w:r>
              <w:rPr>
                <w:sz w:val="18"/>
                <w:szCs w:val="18"/>
              </w:rPr>
              <w:t>Tradable</w:t>
            </w:r>
          </w:p>
          <w:p w14:paraId="5AF68788" w14:textId="77777777" w:rsidR="00B0491D" w:rsidRDefault="00B0491D" w:rsidP="00CB088E">
            <w:pPr>
              <w:rPr>
                <w:sz w:val="18"/>
                <w:szCs w:val="18"/>
              </w:rPr>
            </w:pPr>
          </w:p>
          <w:p w14:paraId="3EBA4186" w14:textId="77777777" w:rsidR="006C7FA2" w:rsidRDefault="006C7FA2" w:rsidP="00CB088E">
            <w:pPr>
              <w:rPr>
                <w:sz w:val="18"/>
                <w:szCs w:val="18"/>
              </w:rPr>
            </w:pPr>
          </w:p>
        </w:tc>
        <w:tc>
          <w:tcPr>
            <w:tcW w:w="3038" w:type="dxa"/>
            <w:tcBorders>
              <w:top w:val="nil"/>
              <w:left w:val="nil"/>
              <w:bottom w:val="single" w:sz="4" w:space="0" w:color="auto"/>
              <w:right w:val="single" w:sz="4" w:space="0" w:color="auto"/>
            </w:tcBorders>
            <w:vAlign w:val="bottom"/>
          </w:tcPr>
          <w:p w14:paraId="0A7098B6" w14:textId="77777777" w:rsidR="006C7FA2" w:rsidRDefault="006C7FA2" w:rsidP="00CB088E">
            <w:pPr>
              <w:rPr>
                <w:sz w:val="18"/>
                <w:szCs w:val="18"/>
              </w:rPr>
            </w:pPr>
            <w:r>
              <w:rPr>
                <w:sz w:val="18"/>
                <w:szCs w:val="18"/>
              </w:rPr>
              <w:t> </w:t>
            </w:r>
          </w:p>
        </w:tc>
        <w:tc>
          <w:tcPr>
            <w:tcW w:w="720" w:type="dxa"/>
            <w:tcBorders>
              <w:top w:val="nil"/>
              <w:left w:val="nil"/>
              <w:bottom w:val="single" w:sz="4" w:space="0" w:color="auto"/>
              <w:right w:val="single" w:sz="4" w:space="0" w:color="auto"/>
            </w:tcBorders>
            <w:vAlign w:val="bottom"/>
          </w:tcPr>
          <w:p w14:paraId="1C9F283B" w14:textId="77777777" w:rsidR="006C7FA2" w:rsidRDefault="006C7FA2" w:rsidP="00CB088E">
            <w:pPr>
              <w:rPr>
                <w:sz w:val="18"/>
                <w:szCs w:val="18"/>
              </w:rPr>
            </w:pPr>
            <w:r>
              <w:rPr>
                <w:sz w:val="18"/>
                <w:szCs w:val="18"/>
              </w:rPr>
              <w:t>5.4.3</w:t>
            </w:r>
          </w:p>
        </w:tc>
        <w:tc>
          <w:tcPr>
            <w:tcW w:w="500" w:type="dxa"/>
            <w:tcBorders>
              <w:top w:val="nil"/>
              <w:left w:val="nil"/>
              <w:bottom w:val="single" w:sz="4" w:space="0" w:color="auto"/>
              <w:right w:val="single" w:sz="4" w:space="0" w:color="auto"/>
            </w:tcBorders>
            <w:vAlign w:val="bottom"/>
          </w:tcPr>
          <w:p w14:paraId="20D7160F" w14:textId="77777777" w:rsidR="006C7FA2" w:rsidRDefault="006C7FA2" w:rsidP="00CB088E">
            <w:pPr>
              <w:rPr>
                <w:sz w:val="18"/>
                <w:szCs w:val="18"/>
              </w:rPr>
            </w:pPr>
            <w:r>
              <w:rPr>
                <w:sz w:val="18"/>
                <w:szCs w:val="18"/>
              </w:rPr>
              <w:t> </w:t>
            </w:r>
          </w:p>
        </w:tc>
        <w:tc>
          <w:tcPr>
            <w:tcW w:w="1300" w:type="dxa"/>
            <w:tcBorders>
              <w:top w:val="nil"/>
              <w:left w:val="nil"/>
              <w:bottom w:val="single" w:sz="4" w:space="0" w:color="auto"/>
              <w:right w:val="single" w:sz="4" w:space="0" w:color="auto"/>
            </w:tcBorders>
            <w:vAlign w:val="bottom"/>
          </w:tcPr>
          <w:p w14:paraId="767600E2" w14:textId="77777777" w:rsidR="006C7FA2" w:rsidRDefault="006C7FA2" w:rsidP="00CB088E">
            <w:pPr>
              <w:rPr>
                <w:sz w:val="18"/>
                <w:szCs w:val="18"/>
              </w:rPr>
            </w:pPr>
            <w:r>
              <w:rPr>
                <w:sz w:val="18"/>
                <w:szCs w:val="18"/>
              </w:rPr>
              <w:t>T0032.0</w:t>
            </w:r>
          </w:p>
        </w:tc>
      </w:tr>
      <w:tr w:rsidR="006C7FA2" w14:paraId="056FF67A" w14:textId="77777777" w:rsidTr="002570F3">
        <w:trPr>
          <w:cantSplit/>
          <w:trHeight w:val="482"/>
        </w:trPr>
        <w:tc>
          <w:tcPr>
            <w:tcW w:w="851" w:type="dxa"/>
            <w:tcBorders>
              <w:top w:val="nil"/>
              <w:left w:val="single" w:sz="4" w:space="0" w:color="auto"/>
              <w:bottom w:val="single" w:sz="4" w:space="0" w:color="auto"/>
              <w:right w:val="single" w:sz="4" w:space="0" w:color="auto"/>
            </w:tcBorders>
            <w:vAlign w:val="bottom"/>
          </w:tcPr>
          <w:p w14:paraId="0DB6CABF" w14:textId="77777777" w:rsidR="006C7FA2" w:rsidRDefault="006C7FA2" w:rsidP="00CB088E">
            <w:pPr>
              <w:rPr>
                <w:sz w:val="18"/>
                <w:szCs w:val="18"/>
              </w:rPr>
            </w:pPr>
          </w:p>
        </w:tc>
        <w:tc>
          <w:tcPr>
            <w:tcW w:w="572" w:type="dxa"/>
            <w:tcBorders>
              <w:top w:val="nil"/>
              <w:left w:val="nil"/>
              <w:bottom w:val="single" w:sz="4" w:space="0" w:color="auto"/>
              <w:right w:val="single" w:sz="4" w:space="0" w:color="auto"/>
            </w:tcBorders>
            <w:vAlign w:val="bottom"/>
          </w:tcPr>
          <w:p w14:paraId="388CB34A" w14:textId="77777777" w:rsidR="006C7FA2" w:rsidRDefault="006C7FA2"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08C6F6AD" w14:textId="77777777" w:rsidR="006C7FA2" w:rsidRDefault="006C7FA2" w:rsidP="00CB088E">
            <w:pPr>
              <w:rPr>
                <w:sz w:val="18"/>
                <w:szCs w:val="18"/>
              </w:rPr>
            </w:pPr>
            <w:r>
              <w:rPr>
                <w:sz w:val="18"/>
                <w:szCs w:val="18"/>
              </w:rPr>
              <w:t>Load data</w:t>
            </w:r>
          </w:p>
        </w:tc>
        <w:tc>
          <w:tcPr>
            <w:tcW w:w="940" w:type="dxa"/>
            <w:tcBorders>
              <w:top w:val="nil"/>
              <w:left w:val="nil"/>
              <w:bottom w:val="single" w:sz="4" w:space="0" w:color="auto"/>
              <w:right w:val="single" w:sz="4" w:space="0" w:color="auto"/>
            </w:tcBorders>
            <w:vAlign w:val="bottom"/>
          </w:tcPr>
          <w:p w14:paraId="53F207B0" w14:textId="77777777" w:rsidR="006C7FA2" w:rsidRDefault="006C7FA2" w:rsidP="00CB088E">
            <w:pPr>
              <w:rPr>
                <w:sz w:val="18"/>
                <w:szCs w:val="18"/>
              </w:rPr>
            </w:pPr>
            <w:r>
              <w:rPr>
                <w:sz w:val="18"/>
                <w:szCs w:val="18"/>
              </w:rPr>
              <w:t>CMA</w:t>
            </w:r>
          </w:p>
        </w:tc>
        <w:tc>
          <w:tcPr>
            <w:tcW w:w="880" w:type="dxa"/>
            <w:tcBorders>
              <w:top w:val="nil"/>
              <w:left w:val="nil"/>
              <w:bottom w:val="single" w:sz="4" w:space="0" w:color="auto"/>
              <w:right w:val="single" w:sz="4" w:space="0" w:color="auto"/>
            </w:tcBorders>
            <w:vAlign w:val="bottom"/>
          </w:tcPr>
          <w:p w14:paraId="071DD7AA" w14:textId="77777777" w:rsidR="006C7FA2" w:rsidRDefault="006C7FA2" w:rsidP="00CB088E">
            <w:pPr>
              <w:rPr>
                <w:sz w:val="18"/>
                <w:szCs w:val="18"/>
              </w:rPr>
            </w:pPr>
            <w:r>
              <w:rPr>
                <w:sz w:val="18"/>
                <w:szCs w:val="18"/>
              </w:rPr>
              <w:t>internal</w:t>
            </w:r>
          </w:p>
        </w:tc>
        <w:tc>
          <w:tcPr>
            <w:tcW w:w="1499" w:type="dxa"/>
            <w:tcBorders>
              <w:top w:val="nil"/>
              <w:left w:val="nil"/>
              <w:bottom w:val="single" w:sz="4" w:space="0" w:color="auto"/>
              <w:right w:val="single" w:sz="4" w:space="0" w:color="auto"/>
            </w:tcBorders>
            <w:vAlign w:val="bottom"/>
          </w:tcPr>
          <w:p w14:paraId="1EE73761" w14:textId="77777777" w:rsidR="006C7FA2" w:rsidRDefault="006C7FA2" w:rsidP="00CB088E">
            <w:pPr>
              <w:rPr>
                <w:sz w:val="18"/>
                <w:szCs w:val="18"/>
              </w:rPr>
            </w:pPr>
            <w:r>
              <w:rPr>
                <w:sz w:val="18"/>
                <w:szCs w:val="18"/>
              </w:rPr>
              <w:t>1BD</w:t>
            </w:r>
          </w:p>
        </w:tc>
        <w:tc>
          <w:tcPr>
            <w:tcW w:w="3038" w:type="dxa"/>
            <w:tcBorders>
              <w:top w:val="nil"/>
              <w:left w:val="nil"/>
              <w:bottom w:val="single" w:sz="4" w:space="0" w:color="auto"/>
              <w:right w:val="single" w:sz="4" w:space="0" w:color="auto"/>
            </w:tcBorders>
            <w:vAlign w:val="bottom"/>
          </w:tcPr>
          <w:p w14:paraId="27443492" w14:textId="77777777" w:rsidR="006C7FA2" w:rsidRDefault="006C7FA2" w:rsidP="00CB088E">
            <w:pPr>
              <w:rPr>
                <w:sz w:val="18"/>
                <w:szCs w:val="18"/>
              </w:rPr>
            </w:pPr>
            <w:r>
              <w:rPr>
                <w:sz w:val="18"/>
                <w:szCs w:val="18"/>
              </w:rPr>
              <w:t> </w:t>
            </w:r>
          </w:p>
        </w:tc>
        <w:tc>
          <w:tcPr>
            <w:tcW w:w="720" w:type="dxa"/>
            <w:tcBorders>
              <w:top w:val="nil"/>
              <w:left w:val="nil"/>
              <w:bottom w:val="single" w:sz="4" w:space="0" w:color="auto"/>
              <w:right w:val="single" w:sz="4" w:space="0" w:color="auto"/>
            </w:tcBorders>
            <w:vAlign w:val="bottom"/>
          </w:tcPr>
          <w:p w14:paraId="7EA17E95" w14:textId="77777777" w:rsidR="006C7FA2" w:rsidRDefault="006C7FA2" w:rsidP="00CB088E">
            <w:pPr>
              <w:rPr>
                <w:sz w:val="18"/>
                <w:szCs w:val="18"/>
              </w:rPr>
            </w:pPr>
            <w:r>
              <w:rPr>
                <w:sz w:val="18"/>
                <w:szCs w:val="18"/>
              </w:rPr>
              <w:t> </w:t>
            </w:r>
          </w:p>
        </w:tc>
        <w:tc>
          <w:tcPr>
            <w:tcW w:w="500" w:type="dxa"/>
            <w:tcBorders>
              <w:top w:val="nil"/>
              <w:left w:val="nil"/>
              <w:bottom w:val="single" w:sz="4" w:space="0" w:color="auto"/>
              <w:right w:val="single" w:sz="4" w:space="0" w:color="auto"/>
            </w:tcBorders>
            <w:vAlign w:val="bottom"/>
          </w:tcPr>
          <w:p w14:paraId="14820727" w14:textId="77777777" w:rsidR="006C7FA2" w:rsidRDefault="006C7FA2" w:rsidP="00CB088E">
            <w:pPr>
              <w:rPr>
                <w:sz w:val="18"/>
                <w:szCs w:val="18"/>
              </w:rPr>
            </w:pPr>
            <w:r>
              <w:rPr>
                <w:sz w:val="18"/>
                <w:szCs w:val="18"/>
              </w:rPr>
              <w:t> </w:t>
            </w:r>
          </w:p>
        </w:tc>
        <w:tc>
          <w:tcPr>
            <w:tcW w:w="1300" w:type="dxa"/>
            <w:tcBorders>
              <w:top w:val="nil"/>
              <w:left w:val="nil"/>
              <w:bottom w:val="single" w:sz="4" w:space="0" w:color="auto"/>
              <w:right w:val="single" w:sz="4" w:space="0" w:color="auto"/>
            </w:tcBorders>
            <w:vAlign w:val="bottom"/>
          </w:tcPr>
          <w:p w14:paraId="5B5921BB" w14:textId="77777777" w:rsidR="006C7FA2" w:rsidRDefault="006C7FA2" w:rsidP="00CB088E">
            <w:pPr>
              <w:rPr>
                <w:sz w:val="18"/>
                <w:szCs w:val="18"/>
              </w:rPr>
            </w:pPr>
            <w:r>
              <w:rPr>
                <w:sz w:val="18"/>
                <w:szCs w:val="18"/>
              </w:rPr>
              <w:t> </w:t>
            </w:r>
          </w:p>
        </w:tc>
      </w:tr>
      <w:tr w:rsidR="006C7FA2" w14:paraId="6E249CC6" w14:textId="77777777" w:rsidTr="002570F3">
        <w:trPr>
          <w:cantSplit/>
          <w:trHeight w:val="482"/>
        </w:trPr>
        <w:tc>
          <w:tcPr>
            <w:tcW w:w="851" w:type="dxa"/>
            <w:tcBorders>
              <w:top w:val="nil"/>
              <w:left w:val="single" w:sz="4" w:space="0" w:color="auto"/>
              <w:bottom w:val="single" w:sz="4" w:space="0" w:color="auto"/>
              <w:right w:val="single" w:sz="4" w:space="0" w:color="auto"/>
            </w:tcBorders>
            <w:vAlign w:val="bottom"/>
          </w:tcPr>
          <w:p w14:paraId="334F5D3E" w14:textId="77777777" w:rsidR="006C7FA2" w:rsidRDefault="006C7FA2" w:rsidP="00CB088E">
            <w:pPr>
              <w:rPr>
                <w:sz w:val="18"/>
                <w:szCs w:val="18"/>
              </w:rPr>
            </w:pPr>
          </w:p>
        </w:tc>
        <w:tc>
          <w:tcPr>
            <w:tcW w:w="572" w:type="dxa"/>
            <w:tcBorders>
              <w:top w:val="nil"/>
              <w:left w:val="nil"/>
              <w:bottom w:val="single" w:sz="4" w:space="0" w:color="auto"/>
              <w:right w:val="single" w:sz="4" w:space="0" w:color="auto"/>
            </w:tcBorders>
            <w:vAlign w:val="bottom"/>
          </w:tcPr>
          <w:p w14:paraId="06B8F2D6" w14:textId="77777777" w:rsidR="006C7FA2" w:rsidRDefault="006C7FA2" w:rsidP="00CB088E">
            <w:pPr>
              <w:rPr>
                <w:sz w:val="18"/>
                <w:szCs w:val="18"/>
              </w:rPr>
            </w:pPr>
          </w:p>
        </w:tc>
        <w:tc>
          <w:tcPr>
            <w:tcW w:w="3097" w:type="dxa"/>
            <w:tcBorders>
              <w:top w:val="nil"/>
              <w:left w:val="nil"/>
              <w:bottom w:val="single" w:sz="4" w:space="0" w:color="auto"/>
              <w:right w:val="single" w:sz="4" w:space="0" w:color="auto"/>
            </w:tcBorders>
            <w:vAlign w:val="bottom"/>
          </w:tcPr>
          <w:p w14:paraId="0048B105" w14:textId="77777777" w:rsidR="006C7FA2" w:rsidRDefault="006C7FA2" w:rsidP="00CB088E">
            <w:pPr>
              <w:rPr>
                <w:sz w:val="18"/>
                <w:szCs w:val="18"/>
              </w:rPr>
            </w:pPr>
          </w:p>
        </w:tc>
        <w:tc>
          <w:tcPr>
            <w:tcW w:w="940" w:type="dxa"/>
            <w:tcBorders>
              <w:top w:val="nil"/>
              <w:left w:val="nil"/>
              <w:bottom w:val="single" w:sz="4" w:space="0" w:color="auto"/>
              <w:right w:val="single" w:sz="4" w:space="0" w:color="auto"/>
            </w:tcBorders>
            <w:vAlign w:val="bottom"/>
          </w:tcPr>
          <w:p w14:paraId="7FBBC5E9" w14:textId="77777777" w:rsidR="006C7FA2" w:rsidRDefault="006C7FA2" w:rsidP="00CB088E">
            <w:pPr>
              <w:rPr>
                <w:sz w:val="18"/>
                <w:szCs w:val="18"/>
              </w:rPr>
            </w:pPr>
          </w:p>
        </w:tc>
        <w:tc>
          <w:tcPr>
            <w:tcW w:w="880" w:type="dxa"/>
            <w:tcBorders>
              <w:top w:val="nil"/>
              <w:left w:val="nil"/>
              <w:bottom w:val="single" w:sz="4" w:space="0" w:color="auto"/>
              <w:right w:val="single" w:sz="4" w:space="0" w:color="auto"/>
            </w:tcBorders>
            <w:vAlign w:val="bottom"/>
          </w:tcPr>
          <w:p w14:paraId="61A46538" w14:textId="77777777" w:rsidR="006C7FA2" w:rsidRDefault="006C7FA2" w:rsidP="00CB088E">
            <w:pPr>
              <w:rPr>
                <w:sz w:val="18"/>
                <w:szCs w:val="18"/>
              </w:rPr>
            </w:pPr>
          </w:p>
        </w:tc>
        <w:tc>
          <w:tcPr>
            <w:tcW w:w="1499" w:type="dxa"/>
            <w:tcBorders>
              <w:top w:val="nil"/>
              <w:left w:val="nil"/>
              <w:bottom w:val="single" w:sz="4" w:space="0" w:color="auto"/>
              <w:right w:val="single" w:sz="4" w:space="0" w:color="auto"/>
            </w:tcBorders>
            <w:vAlign w:val="bottom"/>
          </w:tcPr>
          <w:p w14:paraId="7ACBFB05" w14:textId="77777777" w:rsidR="006C7FA2" w:rsidRDefault="006C7FA2" w:rsidP="00CB088E">
            <w:pPr>
              <w:rPr>
                <w:sz w:val="18"/>
                <w:szCs w:val="18"/>
              </w:rPr>
            </w:pPr>
          </w:p>
        </w:tc>
        <w:tc>
          <w:tcPr>
            <w:tcW w:w="3038" w:type="dxa"/>
            <w:tcBorders>
              <w:top w:val="nil"/>
              <w:left w:val="nil"/>
              <w:bottom w:val="single" w:sz="4" w:space="0" w:color="auto"/>
              <w:right w:val="single" w:sz="4" w:space="0" w:color="auto"/>
            </w:tcBorders>
            <w:vAlign w:val="bottom"/>
          </w:tcPr>
          <w:p w14:paraId="7E69DB4F" w14:textId="77777777" w:rsidR="006C7FA2" w:rsidRDefault="006C7FA2" w:rsidP="00CB088E">
            <w:pPr>
              <w:rPr>
                <w:sz w:val="18"/>
                <w:szCs w:val="18"/>
              </w:rPr>
            </w:pPr>
          </w:p>
        </w:tc>
        <w:tc>
          <w:tcPr>
            <w:tcW w:w="720" w:type="dxa"/>
            <w:tcBorders>
              <w:top w:val="nil"/>
              <w:left w:val="nil"/>
              <w:bottom w:val="single" w:sz="4" w:space="0" w:color="auto"/>
              <w:right w:val="single" w:sz="4" w:space="0" w:color="auto"/>
            </w:tcBorders>
            <w:vAlign w:val="bottom"/>
          </w:tcPr>
          <w:p w14:paraId="3E0F6680" w14:textId="77777777" w:rsidR="006C7FA2" w:rsidRDefault="006C7FA2" w:rsidP="00CB088E">
            <w:pPr>
              <w:rPr>
                <w:sz w:val="18"/>
                <w:szCs w:val="18"/>
              </w:rPr>
            </w:pPr>
          </w:p>
        </w:tc>
        <w:tc>
          <w:tcPr>
            <w:tcW w:w="500" w:type="dxa"/>
            <w:tcBorders>
              <w:top w:val="nil"/>
              <w:left w:val="nil"/>
              <w:bottom w:val="single" w:sz="4" w:space="0" w:color="auto"/>
              <w:right w:val="single" w:sz="4" w:space="0" w:color="auto"/>
            </w:tcBorders>
            <w:vAlign w:val="bottom"/>
          </w:tcPr>
          <w:p w14:paraId="6FDC1FA1" w14:textId="77777777" w:rsidR="006C7FA2" w:rsidRDefault="006C7FA2" w:rsidP="00CB088E">
            <w:pPr>
              <w:rPr>
                <w:sz w:val="18"/>
                <w:szCs w:val="18"/>
              </w:rPr>
            </w:pPr>
          </w:p>
        </w:tc>
        <w:tc>
          <w:tcPr>
            <w:tcW w:w="1300" w:type="dxa"/>
            <w:tcBorders>
              <w:top w:val="nil"/>
              <w:left w:val="nil"/>
              <w:bottom w:val="single" w:sz="4" w:space="0" w:color="auto"/>
              <w:right w:val="single" w:sz="4" w:space="0" w:color="auto"/>
            </w:tcBorders>
            <w:vAlign w:val="bottom"/>
          </w:tcPr>
          <w:p w14:paraId="6AB6493D" w14:textId="77777777" w:rsidR="006C7FA2" w:rsidRDefault="006C7FA2" w:rsidP="00CB088E">
            <w:pPr>
              <w:rPr>
                <w:sz w:val="18"/>
                <w:szCs w:val="18"/>
              </w:rPr>
            </w:pPr>
          </w:p>
        </w:tc>
      </w:tr>
      <w:tr w:rsidR="006C7FA2" w14:paraId="29B03661" w14:textId="77777777" w:rsidTr="002570F3">
        <w:trPr>
          <w:cantSplit/>
          <w:trHeight w:val="482"/>
        </w:trPr>
        <w:tc>
          <w:tcPr>
            <w:tcW w:w="851" w:type="dxa"/>
            <w:tcBorders>
              <w:top w:val="nil"/>
              <w:left w:val="single" w:sz="4" w:space="0" w:color="auto"/>
              <w:bottom w:val="single" w:sz="4" w:space="0" w:color="auto"/>
              <w:right w:val="single" w:sz="4" w:space="0" w:color="auto"/>
            </w:tcBorders>
            <w:vAlign w:val="bottom"/>
          </w:tcPr>
          <w:p w14:paraId="0D9F3C30" w14:textId="77777777" w:rsidR="006C7FA2" w:rsidRDefault="00861C1A" w:rsidP="00CB088E">
            <w:pPr>
              <w:rPr>
                <w:color w:val="auto"/>
                <w:sz w:val="18"/>
                <w:szCs w:val="18"/>
              </w:rPr>
            </w:pPr>
            <w:r>
              <w:rPr>
                <w:color w:val="auto"/>
                <w:sz w:val="18"/>
                <w:szCs w:val="18"/>
              </w:rPr>
              <w:t>l</w:t>
            </w:r>
          </w:p>
        </w:tc>
        <w:tc>
          <w:tcPr>
            <w:tcW w:w="572" w:type="dxa"/>
            <w:tcBorders>
              <w:top w:val="nil"/>
              <w:left w:val="nil"/>
              <w:bottom w:val="single" w:sz="4" w:space="0" w:color="auto"/>
              <w:right w:val="single" w:sz="4" w:space="0" w:color="auto"/>
            </w:tcBorders>
            <w:vAlign w:val="bottom"/>
          </w:tcPr>
          <w:p w14:paraId="30D4B26A" w14:textId="77777777" w:rsidR="006C7FA2" w:rsidRDefault="006C7FA2" w:rsidP="00CB088E">
            <w:pPr>
              <w:rPr>
                <w:color w:val="auto"/>
                <w:sz w:val="18"/>
                <w:szCs w:val="18"/>
              </w:rPr>
            </w:pPr>
            <w:r>
              <w:rPr>
                <w:color w:val="auto"/>
                <w:sz w:val="18"/>
                <w:szCs w:val="18"/>
              </w:rPr>
              <w:t>S</w:t>
            </w:r>
          </w:p>
        </w:tc>
        <w:tc>
          <w:tcPr>
            <w:tcW w:w="3097" w:type="dxa"/>
            <w:tcBorders>
              <w:top w:val="nil"/>
              <w:left w:val="nil"/>
              <w:bottom w:val="single" w:sz="4" w:space="0" w:color="auto"/>
              <w:right w:val="single" w:sz="4" w:space="0" w:color="auto"/>
            </w:tcBorders>
            <w:vAlign w:val="bottom"/>
          </w:tcPr>
          <w:p w14:paraId="6ACD5017" w14:textId="77777777" w:rsidR="006C7FA2" w:rsidRDefault="006C7FA2" w:rsidP="00861C1A">
            <w:pPr>
              <w:rPr>
                <w:color w:val="auto"/>
                <w:sz w:val="18"/>
                <w:szCs w:val="18"/>
              </w:rPr>
            </w:pPr>
            <w:r>
              <w:rPr>
                <w:color w:val="auto"/>
                <w:sz w:val="18"/>
                <w:szCs w:val="18"/>
              </w:rPr>
              <w:t>Confirm WS connection completed (</w:t>
            </w:r>
            <w:r w:rsidR="00B906EC">
              <w:rPr>
                <w:color w:val="auto"/>
                <w:sz w:val="18"/>
                <w:szCs w:val="18"/>
              </w:rPr>
              <w:t>If associated</w:t>
            </w:r>
            <w:r w:rsidR="00861C1A">
              <w:rPr>
                <w:color w:val="auto"/>
                <w:sz w:val="18"/>
                <w:szCs w:val="18"/>
              </w:rPr>
              <w:t xml:space="preserve"> SS</w:t>
            </w:r>
            <w:r>
              <w:rPr>
                <w:color w:val="auto"/>
                <w:sz w:val="18"/>
                <w:szCs w:val="18"/>
              </w:rPr>
              <w:t>, use Connection Date for associated SS SPID)</w:t>
            </w:r>
          </w:p>
        </w:tc>
        <w:tc>
          <w:tcPr>
            <w:tcW w:w="940" w:type="dxa"/>
            <w:tcBorders>
              <w:top w:val="nil"/>
              <w:left w:val="nil"/>
              <w:bottom w:val="single" w:sz="4" w:space="0" w:color="auto"/>
              <w:right w:val="single" w:sz="4" w:space="0" w:color="auto"/>
            </w:tcBorders>
            <w:vAlign w:val="bottom"/>
          </w:tcPr>
          <w:p w14:paraId="61867C69" w14:textId="77777777" w:rsidR="006C7FA2" w:rsidRDefault="006C7FA2" w:rsidP="00CB088E">
            <w:pPr>
              <w:rPr>
                <w:color w:val="auto"/>
                <w:sz w:val="18"/>
                <w:szCs w:val="18"/>
              </w:rPr>
            </w:pPr>
            <w:r>
              <w:rPr>
                <w:color w:val="auto"/>
                <w:sz w:val="18"/>
                <w:szCs w:val="18"/>
              </w:rPr>
              <w:t>SW</w:t>
            </w:r>
          </w:p>
        </w:tc>
        <w:tc>
          <w:tcPr>
            <w:tcW w:w="880" w:type="dxa"/>
            <w:tcBorders>
              <w:top w:val="nil"/>
              <w:left w:val="nil"/>
              <w:bottom w:val="single" w:sz="4" w:space="0" w:color="auto"/>
              <w:right w:val="single" w:sz="4" w:space="0" w:color="auto"/>
            </w:tcBorders>
            <w:vAlign w:val="bottom"/>
          </w:tcPr>
          <w:p w14:paraId="7F5FC44C" w14:textId="77777777" w:rsidR="006C7FA2" w:rsidRDefault="006C7FA2" w:rsidP="00CB088E">
            <w:pPr>
              <w:rPr>
                <w:color w:val="auto"/>
                <w:sz w:val="18"/>
                <w:szCs w:val="18"/>
              </w:rPr>
            </w:pPr>
            <w:r>
              <w:rPr>
                <w:color w:val="auto"/>
                <w:sz w:val="18"/>
                <w:szCs w:val="18"/>
              </w:rPr>
              <w:t>CMA</w:t>
            </w:r>
          </w:p>
        </w:tc>
        <w:tc>
          <w:tcPr>
            <w:tcW w:w="1499" w:type="dxa"/>
            <w:tcBorders>
              <w:top w:val="nil"/>
              <w:left w:val="nil"/>
              <w:bottom w:val="single" w:sz="4" w:space="0" w:color="auto"/>
              <w:right w:val="single" w:sz="4" w:space="0" w:color="auto"/>
            </w:tcBorders>
            <w:vAlign w:val="bottom"/>
          </w:tcPr>
          <w:p w14:paraId="17FA96FE" w14:textId="77777777" w:rsidR="00861C1A" w:rsidRDefault="00861C1A" w:rsidP="00CB088E">
            <w:pPr>
              <w:rPr>
                <w:color w:val="auto"/>
                <w:sz w:val="18"/>
                <w:szCs w:val="18"/>
              </w:rPr>
            </w:pPr>
            <w:r>
              <w:rPr>
                <w:color w:val="auto"/>
                <w:sz w:val="18"/>
                <w:szCs w:val="18"/>
              </w:rPr>
              <w:t>New Connections:</w:t>
            </w:r>
          </w:p>
          <w:p w14:paraId="037F39A9" w14:textId="77777777" w:rsidR="006C7FA2" w:rsidRDefault="006C7FA2" w:rsidP="00CB088E">
            <w:pPr>
              <w:rPr>
                <w:color w:val="auto"/>
                <w:sz w:val="18"/>
                <w:szCs w:val="18"/>
              </w:rPr>
            </w:pPr>
            <w:r>
              <w:rPr>
                <w:color w:val="auto"/>
                <w:sz w:val="18"/>
                <w:szCs w:val="18"/>
              </w:rPr>
              <w:t xml:space="preserve">within </w:t>
            </w:r>
            <w:r w:rsidR="00E3146E">
              <w:rPr>
                <w:color w:val="auto"/>
                <w:sz w:val="18"/>
                <w:szCs w:val="18"/>
              </w:rPr>
              <w:t xml:space="preserve">5/8 </w:t>
            </w:r>
            <w:r>
              <w:rPr>
                <w:color w:val="auto"/>
                <w:sz w:val="18"/>
                <w:szCs w:val="18"/>
              </w:rPr>
              <w:t>BD of the Connection Date</w:t>
            </w:r>
          </w:p>
          <w:p w14:paraId="42D3C264" w14:textId="77777777" w:rsidR="00861C1A" w:rsidRDefault="00861C1A" w:rsidP="00CB088E">
            <w:pPr>
              <w:rPr>
                <w:color w:val="auto"/>
                <w:sz w:val="18"/>
                <w:szCs w:val="18"/>
              </w:rPr>
            </w:pPr>
          </w:p>
          <w:p w14:paraId="50D5406E" w14:textId="77777777" w:rsidR="00861C1A" w:rsidRDefault="00861C1A" w:rsidP="00CB088E">
            <w:pPr>
              <w:rPr>
                <w:color w:val="auto"/>
                <w:sz w:val="18"/>
                <w:szCs w:val="18"/>
              </w:rPr>
            </w:pPr>
            <w:r>
              <w:rPr>
                <w:color w:val="auto"/>
                <w:sz w:val="18"/>
                <w:szCs w:val="18"/>
              </w:rPr>
              <w:t>New Supply Points:</w:t>
            </w:r>
          </w:p>
          <w:p w14:paraId="2015AE74" w14:textId="12768DD3" w:rsidR="00861C1A" w:rsidRDefault="00861C1A" w:rsidP="002570F3">
            <w:pPr>
              <w:rPr>
                <w:color w:val="auto"/>
                <w:sz w:val="18"/>
                <w:szCs w:val="18"/>
              </w:rPr>
            </w:pPr>
            <w:r>
              <w:rPr>
                <w:color w:val="auto"/>
                <w:sz w:val="18"/>
                <w:szCs w:val="18"/>
              </w:rPr>
              <w:t>Within 15BDs of T002</w:t>
            </w:r>
          </w:p>
        </w:tc>
        <w:tc>
          <w:tcPr>
            <w:tcW w:w="3038" w:type="dxa"/>
            <w:tcBorders>
              <w:top w:val="nil"/>
              <w:left w:val="nil"/>
              <w:bottom w:val="single" w:sz="4" w:space="0" w:color="auto"/>
              <w:right w:val="single" w:sz="4" w:space="0" w:color="auto"/>
            </w:tcBorders>
            <w:vAlign w:val="bottom"/>
          </w:tcPr>
          <w:p w14:paraId="7AD26098" w14:textId="77777777" w:rsidR="006C7FA2" w:rsidRDefault="006C7FA2" w:rsidP="00CB088E">
            <w:pPr>
              <w:rPr>
                <w:color w:val="auto"/>
                <w:sz w:val="18"/>
                <w:szCs w:val="18"/>
              </w:rPr>
            </w:pPr>
          </w:p>
        </w:tc>
        <w:tc>
          <w:tcPr>
            <w:tcW w:w="720" w:type="dxa"/>
            <w:tcBorders>
              <w:top w:val="nil"/>
              <w:left w:val="nil"/>
              <w:bottom w:val="single" w:sz="4" w:space="0" w:color="auto"/>
              <w:right w:val="single" w:sz="4" w:space="0" w:color="auto"/>
            </w:tcBorders>
            <w:vAlign w:val="bottom"/>
          </w:tcPr>
          <w:p w14:paraId="73D099DB" w14:textId="77777777" w:rsidR="006C7FA2" w:rsidRDefault="006C7FA2" w:rsidP="00CB088E">
            <w:pPr>
              <w:rPr>
                <w:color w:val="auto"/>
                <w:sz w:val="18"/>
                <w:szCs w:val="18"/>
              </w:rPr>
            </w:pPr>
            <w:r>
              <w:rPr>
                <w:color w:val="auto"/>
                <w:sz w:val="18"/>
                <w:szCs w:val="18"/>
              </w:rPr>
              <w:t>5.4.5</w:t>
            </w:r>
          </w:p>
        </w:tc>
        <w:tc>
          <w:tcPr>
            <w:tcW w:w="500" w:type="dxa"/>
            <w:tcBorders>
              <w:top w:val="nil"/>
              <w:left w:val="nil"/>
              <w:bottom w:val="single" w:sz="4" w:space="0" w:color="auto"/>
              <w:right w:val="single" w:sz="4" w:space="0" w:color="auto"/>
            </w:tcBorders>
            <w:vAlign w:val="bottom"/>
          </w:tcPr>
          <w:p w14:paraId="24AB6377" w14:textId="77777777" w:rsidR="006C7FA2" w:rsidRDefault="006C7FA2" w:rsidP="00CB088E">
            <w:pPr>
              <w:rPr>
                <w:color w:val="auto"/>
                <w:sz w:val="18"/>
                <w:szCs w:val="18"/>
              </w:rPr>
            </w:pPr>
            <w:r>
              <w:rPr>
                <w:color w:val="auto"/>
                <w:sz w:val="18"/>
                <w:szCs w:val="18"/>
              </w:rPr>
              <w:t> </w:t>
            </w:r>
          </w:p>
        </w:tc>
        <w:tc>
          <w:tcPr>
            <w:tcW w:w="1300" w:type="dxa"/>
            <w:tcBorders>
              <w:top w:val="nil"/>
              <w:left w:val="nil"/>
              <w:bottom w:val="single" w:sz="4" w:space="0" w:color="auto"/>
              <w:right w:val="single" w:sz="4" w:space="0" w:color="auto"/>
            </w:tcBorders>
            <w:vAlign w:val="bottom"/>
          </w:tcPr>
          <w:p w14:paraId="5E139E47" w14:textId="77777777" w:rsidR="006C7FA2" w:rsidRDefault="006C7FA2" w:rsidP="00CB088E">
            <w:pPr>
              <w:rPr>
                <w:color w:val="auto"/>
                <w:sz w:val="18"/>
                <w:szCs w:val="18"/>
              </w:rPr>
            </w:pPr>
            <w:r>
              <w:rPr>
                <w:color w:val="auto"/>
                <w:sz w:val="18"/>
                <w:szCs w:val="18"/>
              </w:rPr>
              <w:t>T007.0</w:t>
            </w:r>
          </w:p>
          <w:p w14:paraId="31ABDFA9" w14:textId="77777777" w:rsidR="00CD5A1E" w:rsidRDefault="00CD5A1E" w:rsidP="00CB088E">
            <w:pPr>
              <w:rPr>
                <w:color w:val="auto"/>
                <w:sz w:val="18"/>
                <w:szCs w:val="18"/>
              </w:rPr>
            </w:pPr>
          </w:p>
        </w:tc>
      </w:tr>
      <w:tr w:rsidR="006C7FA2" w14:paraId="19F9C724" w14:textId="77777777" w:rsidTr="002570F3">
        <w:trPr>
          <w:cantSplit/>
          <w:trHeight w:val="482"/>
        </w:trPr>
        <w:tc>
          <w:tcPr>
            <w:tcW w:w="851" w:type="dxa"/>
            <w:tcBorders>
              <w:top w:val="nil"/>
              <w:left w:val="single" w:sz="4" w:space="0" w:color="auto"/>
              <w:bottom w:val="single" w:sz="4" w:space="0" w:color="auto"/>
              <w:right w:val="single" w:sz="4" w:space="0" w:color="auto"/>
            </w:tcBorders>
            <w:vAlign w:val="bottom"/>
          </w:tcPr>
          <w:p w14:paraId="6822F4DD" w14:textId="77777777" w:rsidR="006C7FA2" w:rsidRDefault="00861C1A" w:rsidP="00CB088E">
            <w:pPr>
              <w:rPr>
                <w:color w:val="auto"/>
                <w:sz w:val="18"/>
                <w:szCs w:val="18"/>
              </w:rPr>
            </w:pPr>
            <w:r>
              <w:rPr>
                <w:color w:val="auto"/>
                <w:sz w:val="18"/>
                <w:szCs w:val="18"/>
              </w:rPr>
              <w:t>l</w:t>
            </w:r>
          </w:p>
        </w:tc>
        <w:tc>
          <w:tcPr>
            <w:tcW w:w="572" w:type="dxa"/>
            <w:tcBorders>
              <w:top w:val="nil"/>
              <w:left w:val="nil"/>
              <w:bottom w:val="single" w:sz="4" w:space="0" w:color="auto"/>
              <w:right w:val="single" w:sz="4" w:space="0" w:color="auto"/>
            </w:tcBorders>
            <w:vAlign w:val="bottom"/>
          </w:tcPr>
          <w:p w14:paraId="2018A305" w14:textId="77777777" w:rsidR="006C7FA2" w:rsidRDefault="006C7FA2" w:rsidP="00CB088E">
            <w:pPr>
              <w:rPr>
                <w:color w:val="auto"/>
                <w:sz w:val="18"/>
                <w:szCs w:val="18"/>
              </w:rPr>
            </w:pPr>
            <w:r>
              <w:rPr>
                <w:color w:val="auto"/>
                <w:sz w:val="18"/>
                <w:szCs w:val="18"/>
              </w:rPr>
              <w:t>S</w:t>
            </w:r>
          </w:p>
        </w:tc>
        <w:tc>
          <w:tcPr>
            <w:tcW w:w="3097" w:type="dxa"/>
            <w:tcBorders>
              <w:top w:val="nil"/>
              <w:left w:val="nil"/>
              <w:bottom w:val="single" w:sz="4" w:space="0" w:color="auto"/>
              <w:right w:val="single" w:sz="4" w:space="0" w:color="auto"/>
            </w:tcBorders>
            <w:vAlign w:val="bottom"/>
          </w:tcPr>
          <w:p w14:paraId="6C32BD66" w14:textId="77777777" w:rsidR="006C7FA2" w:rsidRDefault="006C7FA2" w:rsidP="00861C1A">
            <w:pPr>
              <w:rPr>
                <w:color w:val="auto"/>
                <w:sz w:val="18"/>
                <w:szCs w:val="18"/>
              </w:rPr>
            </w:pPr>
            <w:r>
              <w:rPr>
                <w:color w:val="auto"/>
                <w:sz w:val="18"/>
                <w:szCs w:val="18"/>
              </w:rPr>
              <w:t xml:space="preserve">Confirm SS connection completed if required (i.e. </w:t>
            </w:r>
            <w:r w:rsidR="00B906EC">
              <w:rPr>
                <w:color w:val="auto"/>
                <w:sz w:val="18"/>
                <w:szCs w:val="18"/>
              </w:rPr>
              <w:t>no associated</w:t>
            </w:r>
            <w:r w:rsidR="00861C1A">
              <w:rPr>
                <w:color w:val="auto"/>
                <w:sz w:val="18"/>
                <w:szCs w:val="18"/>
              </w:rPr>
              <w:t xml:space="preserve"> WS</w:t>
            </w:r>
            <w:r>
              <w:rPr>
                <w:color w:val="auto"/>
                <w:sz w:val="18"/>
                <w:szCs w:val="18"/>
              </w:rPr>
              <w:t>)</w:t>
            </w:r>
          </w:p>
        </w:tc>
        <w:tc>
          <w:tcPr>
            <w:tcW w:w="940" w:type="dxa"/>
            <w:tcBorders>
              <w:top w:val="nil"/>
              <w:left w:val="nil"/>
              <w:bottom w:val="single" w:sz="4" w:space="0" w:color="auto"/>
              <w:right w:val="single" w:sz="4" w:space="0" w:color="auto"/>
            </w:tcBorders>
            <w:vAlign w:val="bottom"/>
          </w:tcPr>
          <w:p w14:paraId="7198CFF0" w14:textId="77777777" w:rsidR="006C7FA2" w:rsidRDefault="006C7FA2" w:rsidP="00CB088E">
            <w:pPr>
              <w:rPr>
                <w:color w:val="auto"/>
                <w:sz w:val="18"/>
                <w:szCs w:val="18"/>
              </w:rPr>
            </w:pPr>
            <w:r>
              <w:rPr>
                <w:color w:val="auto"/>
                <w:sz w:val="18"/>
                <w:szCs w:val="18"/>
              </w:rPr>
              <w:t>LP</w:t>
            </w:r>
          </w:p>
        </w:tc>
        <w:tc>
          <w:tcPr>
            <w:tcW w:w="880" w:type="dxa"/>
            <w:tcBorders>
              <w:top w:val="nil"/>
              <w:left w:val="nil"/>
              <w:bottom w:val="single" w:sz="4" w:space="0" w:color="auto"/>
              <w:right w:val="single" w:sz="4" w:space="0" w:color="auto"/>
            </w:tcBorders>
            <w:vAlign w:val="bottom"/>
          </w:tcPr>
          <w:p w14:paraId="0E6E1AF5" w14:textId="77777777" w:rsidR="006C7FA2" w:rsidRDefault="006C7FA2" w:rsidP="00CB088E">
            <w:pPr>
              <w:rPr>
                <w:color w:val="auto"/>
                <w:sz w:val="18"/>
                <w:szCs w:val="18"/>
              </w:rPr>
            </w:pPr>
            <w:r>
              <w:rPr>
                <w:color w:val="auto"/>
                <w:sz w:val="18"/>
                <w:szCs w:val="18"/>
              </w:rPr>
              <w:t>CMA</w:t>
            </w:r>
          </w:p>
        </w:tc>
        <w:tc>
          <w:tcPr>
            <w:tcW w:w="1499" w:type="dxa"/>
            <w:tcBorders>
              <w:top w:val="nil"/>
              <w:left w:val="nil"/>
              <w:bottom w:val="single" w:sz="4" w:space="0" w:color="auto"/>
              <w:right w:val="single" w:sz="4" w:space="0" w:color="auto"/>
            </w:tcBorders>
            <w:vAlign w:val="bottom"/>
          </w:tcPr>
          <w:p w14:paraId="310CEAB8" w14:textId="77777777" w:rsidR="00861C1A" w:rsidRDefault="00861C1A" w:rsidP="00861C1A">
            <w:pPr>
              <w:rPr>
                <w:color w:val="auto"/>
                <w:sz w:val="18"/>
                <w:szCs w:val="18"/>
              </w:rPr>
            </w:pPr>
            <w:r>
              <w:rPr>
                <w:color w:val="auto"/>
                <w:sz w:val="18"/>
                <w:szCs w:val="18"/>
              </w:rPr>
              <w:t>New Connections:</w:t>
            </w:r>
          </w:p>
          <w:p w14:paraId="579553C8" w14:textId="77777777" w:rsidR="006C7FA2" w:rsidRDefault="006C7FA2" w:rsidP="00861C1A">
            <w:pPr>
              <w:rPr>
                <w:color w:val="auto"/>
                <w:sz w:val="18"/>
                <w:szCs w:val="18"/>
              </w:rPr>
            </w:pPr>
            <w:r>
              <w:rPr>
                <w:color w:val="auto"/>
                <w:sz w:val="18"/>
                <w:szCs w:val="18"/>
              </w:rPr>
              <w:t xml:space="preserve">within </w:t>
            </w:r>
            <w:r w:rsidR="00E3146E">
              <w:rPr>
                <w:color w:val="auto"/>
                <w:sz w:val="18"/>
                <w:szCs w:val="18"/>
              </w:rPr>
              <w:t>5/8</w:t>
            </w:r>
            <w:r w:rsidR="00861C1A">
              <w:rPr>
                <w:color w:val="auto"/>
                <w:sz w:val="18"/>
                <w:szCs w:val="18"/>
              </w:rPr>
              <w:t xml:space="preserve"> </w:t>
            </w:r>
            <w:r>
              <w:rPr>
                <w:color w:val="auto"/>
                <w:sz w:val="18"/>
                <w:szCs w:val="18"/>
              </w:rPr>
              <w:t>BD of the Connection Date</w:t>
            </w:r>
          </w:p>
          <w:p w14:paraId="16BC0FAD" w14:textId="77777777" w:rsidR="00861C1A" w:rsidRDefault="00861C1A" w:rsidP="00861C1A">
            <w:pPr>
              <w:rPr>
                <w:color w:val="auto"/>
                <w:sz w:val="18"/>
                <w:szCs w:val="18"/>
              </w:rPr>
            </w:pPr>
          </w:p>
          <w:p w14:paraId="47B22887" w14:textId="77777777" w:rsidR="00861C1A" w:rsidRDefault="00861C1A" w:rsidP="00861C1A">
            <w:pPr>
              <w:rPr>
                <w:color w:val="auto"/>
                <w:sz w:val="18"/>
                <w:szCs w:val="18"/>
              </w:rPr>
            </w:pPr>
            <w:r>
              <w:rPr>
                <w:color w:val="auto"/>
                <w:sz w:val="18"/>
                <w:szCs w:val="18"/>
              </w:rPr>
              <w:t>New Supply Points:</w:t>
            </w:r>
          </w:p>
          <w:p w14:paraId="18C9A43A" w14:textId="2F0B5507" w:rsidR="00861C1A" w:rsidRDefault="00861C1A" w:rsidP="002570F3">
            <w:pPr>
              <w:rPr>
                <w:color w:val="auto"/>
                <w:sz w:val="18"/>
                <w:szCs w:val="18"/>
              </w:rPr>
            </w:pPr>
            <w:r>
              <w:rPr>
                <w:color w:val="auto"/>
                <w:sz w:val="18"/>
                <w:szCs w:val="18"/>
              </w:rPr>
              <w:t>Within 15BDs of T002</w:t>
            </w:r>
          </w:p>
        </w:tc>
        <w:tc>
          <w:tcPr>
            <w:tcW w:w="3038" w:type="dxa"/>
            <w:tcBorders>
              <w:top w:val="nil"/>
              <w:left w:val="nil"/>
              <w:bottom w:val="single" w:sz="4" w:space="0" w:color="auto"/>
              <w:right w:val="single" w:sz="4" w:space="0" w:color="auto"/>
            </w:tcBorders>
            <w:vAlign w:val="bottom"/>
          </w:tcPr>
          <w:p w14:paraId="0AAE0F1A" w14:textId="77777777" w:rsidR="006C7FA2" w:rsidRDefault="006C7FA2" w:rsidP="00CB088E">
            <w:pPr>
              <w:rPr>
                <w:color w:val="auto"/>
                <w:sz w:val="18"/>
                <w:szCs w:val="18"/>
              </w:rPr>
            </w:pPr>
          </w:p>
        </w:tc>
        <w:tc>
          <w:tcPr>
            <w:tcW w:w="720" w:type="dxa"/>
            <w:tcBorders>
              <w:top w:val="nil"/>
              <w:left w:val="nil"/>
              <w:bottom w:val="single" w:sz="4" w:space="0" w:color="auto"/>
              <w:right w:val="single" w:sz="4" w:space="0" w:color="auto"/>
            </w:tcBorders>
            <w:vAlign w:val="bottom"/>
          </w:tcPr>
          <w:p w14:paraId="52861D9A" w14:textId="77777777" w:rsidR="006C7FA2" w:rsidRDefault="006C7FA2" w:rsidP="00CB088E">
            <w:pPr>
              <w:rPr>
                <w:color w:val="auto"/>
                <w:sz w:val="18"/>
                <w:szCs w:val="18"/>
              </w:rPr>
            </w:pPr>
            <w:r>
              <w:rPr>
                <w:color w:val="auto"/>
                <w:sz w:val="18"/>
                <w:szCs w:val="18"/>
              </w:rPr>
              <w:t>5.4.5</w:t>
            </w:r>
          </w:p>
        </w:tc>
        <w:tc>
          <w:tcPr>
            <w:tcW w:w="500" w:type="dxa"/>
            <w:tcBorders>
              <w:top w:val="nil"/>
              <w:left w:val="nil"/>
              <w:bottom w:val="single" w:sz="4" w:space="0" w:color="auto"/>
              <w:right w:val="single" w:sz="4" w:space="0" w:color="auto"/>
            </w:tcBorders>
            <w:vAlign w:val="bottom"/>
          </w:tcPr>
          <w:p w14:paraId="7E2A8FE2" w14:textId="77777777" w:rsidR="006C7FA2" w:rsidRDefault="006C7FA2" w:rsidP="00CB088E">
            <w:pPr>
              <w:rPr>
                <w:color w:val="auto"/>
                <w:sz w:val="18"/>
                <w:szCs w:val="18"/>
              </w:rPr>
            </w:pPr>
            <w:r>
              <w:rPr>
                <w:color w:val="auto"/>
                <w:sz w:val="18"/>
                <w:szCs w:val="18"/>
              </w:rPr>
              <w:t> </w:t>
            </w:r>
          </w:p>
        </w:tc>
        <w:tc>
          <w:tcPr>
            <w:tcW w:w="1300" w:type="dxa"/>
            <w:tcBorders>
              <w:top w:val="nil"/>
              <w:left w:val="nil"/>
              <w:bottom w:val="single" w:sz="4" w:space="0" w:color="auto"/>
              <w:right w:val="single" w:sz="4" w:space="0" w:color="auto"/>
            </w:tcBorders>
            <w:vAlign w:val="bottom"/>
          </w:tcPr>
          <w:p w14:paraId="41DEC35E" w14:textId="77777777" w:rsidR="006C7FA2" w:rsidRDefault="006C7FA2" w:rsidP="00CB088E">
            <w:pPr>
              <w:rPr>
                <w:color w:val="auto"/>
                <w:sz w:val="18"/>
                <w:szCs w:val="18"/>
              </w:rPr>
            </w:pPr>
            <w:r>
              <w:rPr>
                <w:color w:val="auto"/>
                <w:sz w:val="18"/>
                <w:szCs w:val="18"/>
              </w:rPr>
              <w:t>T007.1</w:t>
            </w:r>
          </w:p>
        </w:tc>
      </w:tr>
      <w:tr w:rsidR="00CD5A1E" w14:paraId="118EAF8E" w14:textId="77777777" w:rsidTr="002570F3">
        <w:trPr>
          <w:cantSplit/>
          <w:trHeight w:val="482"/>
        </w:trPr>
        <w:tc>
          <w:tcPr>
            <w:tcW w:w="851" w:type="dxa"/>
            <w:tcBorders>
              <w:top w:val="nil"/>
              <w:left w:val="single" w:sz="4" w:space="0" w:color="auto"/>
              <w:bottom w:val="single" w:sz="4" w:space="0" w:color="auto"/>
              <w:right w:val="single" w:sz="4" w:space="0" w:color="auto"/>
            </w:tcBorders>
            <w:vAlign w:val="bottom"/>
          </w:tcPr>
          <w:p w14:paraId="1E596953" w14:textId="77777777" w:rsidR="00CD5A1E" w:rsidDel="00CD5A1E" w:rsidRDefault="00CD5A1E" w:rsidP="00CB088E">
            <w:pPr>
              <w:rPr>
                <w:color w:val="auto"/>
                <w:sz w:val="18"/>
                <w:szCs w:val="18"/>
              </w:rPr>
            </w:pPr>
          </w:p>
        </w:tc>
        <w:tc>
          <w:tcPr>
            <w:tcW w:w="572" w:type="dxa"/>
            <w:tcBorders>
              <w:top w:val="nil"/>
              <w:left w:val="nil"/>
              <w:bottom w:val="single" w:sz="4" w:space="0" w:color="auto"/>
              <w:right w:val="single" w:sz="4" w:space="0" w:color="auto"/>
            </w:tcBorders>
            <w:vAlign w:val="bottom"/>
          </w:tcPr>
          <w:p w14:paraId="672A664C" w14:textId="77777777" w:rsidR="00CD5A1E" w:rsidRDefault="00CD5A1E" w:rsidP="00CB088E">
            <w:pPr>
              <w:rPr>
                <w:color w:val="auto"/>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60A366F2" w14:textId="77777777" w:rsidR="00CD5A1E" w:rsidRDefault="00CD5A1E" w:rsidP="00920CC8">
            <w:pPr>
              <w:rPr>
                <w:color w:val="auto"/>
                <w:sz w:val="18"/>
                <w:szCs w:val="18"/>
              </w:rPr>
            </w:pPr>
            <w:r>
              <w:rPr>
                <w:sz w:val="18"/>
                <w:szCs w:val="18"/>
              </w:rPr>
              <w:t>Load data and notify LPs</w:t>
            </w:r>
          </w:p>
        </w:tc>
        <w:tc>
          <w:tcPr>
            <w:tcW w:w="940" w:type="dxa"/>
            <w:tcBorders>
              <w:top w:val="nil"/>
              <w:left w:val="nil"/>
              <w:bottom w:val="single" w:sz="4" w:space="0" w:color="auto"/>
              <w:right w:val="single" w:sz="4" w:space="0" w:color="auto"/>
            </w:tcBorders>
            <w:vAlign w:val="bottom"/>
          </w:tcPr>
          <w:p w14:paraId="77B13CFC" w14:textId="77777777" w:rsidR="00CD5A1E" w:rsidRDefault="00CD5A1E" w:rsidP="00CB088E">
            <w:pPr>
              <w:rPr>
                <w:color w:val="auto"/>
                <w:sz w:val="18"/>
                <w:szCs w:val="18"/>
              </w:rPr>
            </w:pPr>
            <w:r>
              <w:rPr>
                <w:sz w:val="18"/>
                <w:szCs w:val="18"/>
              </w:rPr>
              <w:t>CMA</w:t>
            </w:r>
          </w:p>
        </w:tc>
        <w:tc>
          <w:tcPr>
            <w:tcW w:w="880" w:type="dxa"/>
            <w:tcBorders>
              <w:top w:val="nil"/>
              <w:left w:val="nil"/>
              <w:bottom w:val="single" w:sz="4" w:space="0" w:color="auto"/>
              <w:right w:val="single" w:sz="4" w:space="0" w:color="auto"/>
            </w:tcBorders>
            <w:vAlign w:val="bottom"/>
          </w:tcPr>
          <w:p w14:paraId="657D7F0A" w14:textId="77777777" w:rsidR="00CD5A1E" w:rsidRDefault="00CD5A1E" w:rsidP="00CD5A1E">
            <w:pPr>
              <w:rPr>
                <w:color w:val="auto"/>
                <w:sz w:val="18"/>
                <w:szCs w:val="18"/>
              </w:rPr>
            </w:pPr>
            <w:r>
              <w:rPr>
                <w:sz w:val="18"/>
                <w:szCs w:val="18"/>
              </w:rPr>
              <w:t>LPs</w:t>
            </w:r>
          </w:p>
        </w:tc>
        <w:tc>
          <w:tcPr>
            <w:tcW w:w="1499" w:type="dxa"/>
            <w:tcBorders>
              <w:top w:val="nil"/>
              <w:left w:val="nil"/>
              <w:bottom w:val="single" w:sz="4" w:space="0" w:color="auto"/>
              <w:right w:val="single" w:sz="4" w:space="0" w:color="auto"/>
            </w:tcBorders>
            <w:vAlign w:val="bottom"/>
          </w:tcPr>
          <w:p w14:paraId="1A7F8744" w14:textId="77777777" w:rsidR="00CD5A1E" w:rsidDel="00CD5A1E" w:rsidRDefault="00CD5A1E" w:rsidP="00CB088E">
            <w:pPr>
              <w:rPr>
                <w:color w:val="auto"/>
                <w:sz w:val="18"/>
                <w:szCs w:val="18"/>
              </w:rPr>
            </w:pPr>
            <w:r>
              <w:rPr>
                <w:sz w:val="18"/>
                <w:szCs w:val="18"/>
              </w:rPr>
              <w:t>1BD</w:t>
            </w:r>
          </w:p>
        </w:tc>
        <w:tc>
          <w:tcPr>
            <w:tcW w:w="3038" w:type="dxa"/>
            <w:tcBorders>
              <w:top w:val="nil"/>
              <w:left w:val="nil"/>
              <w:bottom w:val="single" w:sz="4" w:space="0" w:color="auto"/>
              <w:right w:val="single" w:sz="4" w:space="0" w:color="auto"/>
            </w:tcBorders>
            <w:vAlign w:val="bottom"/>
          </w:tcPr>
          <w:p w14:paraId="2974ED02" w14:textId="77777777" w:rsidR="00CD5A1E" w:rsidDel="00CD5A1E" w:rsidRDefault="00CD5A1E" w:rsidP="00CB088E">
            <w:pPr>
              <w:rPr>
                <w:color w:val="auto"/>
                <w:sz w:val="18"/>
                <w:szCs w:val="18"/>
              </w:rPr>
            </w:pPr>
            <w:r>
              <w:rPr>
                <w:sz w:val="18"/>
                <w:szCs w:val="18"/>
              </w:rPr>
              <w:t> </w:t>
            </w:r>
          </w:p>
        </w:tc>
        <w:tc>
          <w:tcPr>
            <w:tcW w:w="720" w:type="dxa"/>
            <w:tcBorders>
              <w:top w:val="nil"/>
              <w:left w:val="nil"/>
              <w:bottom w:val="single" w:sz="4" w:space="0" w:color="auto"/>
              <w:right w:val="single" w:sz="4" w:space="0" w:color="auto"/>
            </w:tcBorders>
            <w:vAlign w:val="bottom"/>
          </w:tcPr>
          <w:p w14:paraId="05B52D23" w14:textId="77777777" w:rsidR="00CD5A1E" w:rsidRDefault="00CD5A1E" w:rsidP="00CB088E">
            <w:pPr>
              <w:rPr>
                <w:color w:val="auto"/>
                <w:sz w:val="18"/>
                <w:szCs w:val="18"/>
              </w:rPr>
            </w:pPr>
            <w:r>
              <w:rPr>
                <w:color w:val="auto"/>
                <w:sz w:val="18"/>
                <w:szCs w:val="18"/>
              </w:rPr>
              <w:t>5.4.5</w:t>
            </w:r>
          </w:p>
        </w:tc>
        <w:tc>
          <w:tcPr>
            <w:tcW w:w="500" w:type="dxa"/>
            <w:tcBorders>
              <w:top w:val="nil"/>
              <w:left w:val="nil"/>
              <w:bottom w:val="single" w:sz="4" w:space="0" w:color="auto"/>
              <w:right w:val="single" w:sz="4" w:space="0" w:color="auto"/>
            </w:tcBorders>
            <w:vAlign w:val="bottom"/>
          </w:tcPr>
          <w:p w14:paraId="12914F2A" w14:textId="77777777" w:rsidR="00CD5A1E" w:rsidRDefault="00CD5A1E" w:rsidP="00CB088E">
            <w:pPr>
              <w:rPr>
                <w:color w:val="auto"/>
                <w:sz w:val="18"/>
                <w:szCs w:val="18"/>
              </w:rPr>
            </w:pPr>
            <w:r>
              <w:rPr>
                <w:sz w:val="18"/>
                <w:szCs w:val="18"/>
              </w:rPr>
              <w:t> </w:t>
            </w:r>
          </w:p>
        </w:tc>
        <w:tc>
          <w:tcPr>
            <w:tcW w:w="1300" w:type="dxa"/>
            <w:tcBorders>
              <w:top w:val="nil"/>
              <w:left w:val="nil"/>
              <w:bottom w:val="single" w:sz="4" w:space="0" w:color="auto"/>
              <w:right w:val="single" w:sz="4" w:space="0" w:color="auto"/>
            </w:tcBorders>
            <w:vAlign w:val="bottom"/>
          </w:tcPr>
          <w:p w14:paraId="6B96C19E" w14:textId="77777777" w:rsidR="00CD5A1E" w:rsidRDefault="00CD5A1E" w:rsidP="00CB088E">
            <w:pPr>
              <w:rPr>
                <w:color w:val="auto"/>
                <w:sz w:val="18"/>
                <w:szCs w:val="18"/>
              </w:rPr>
            </w:pPr>
            <w:r>
              <w:rPr>
                <w:sz w:val="18"/>
                <w:szCs w:val="18"/>
              </w:rPr>
              <w:t>T007.2</w:t>
            </w:r>
          </w:p>
        </w:tc>
      </w:tr>
      <w:tr w:rsidR="00CD5A1E" w14:paraId="4A86B016" w14:textId="77777777" w:rsidTr="002570F3">
        <w:trPr>
          <w:cantSplit/>
          <w:trHeight w:val="482"/>
        </w:trPr>
        <w:tc>
          <w:tcPr>
            <w:tcW w:w="851" w:type="dxa"/>
            <w:tcBorders>
              <w:top w:val="nil"/>
              <w:left w:val="single" w:sz="4" w:space="0" w:color="auto"/>
              <w:bottom w:val="single" w:sz="4" w:space="0" w:color="auto"/>
              <w:right w:val="single" w:sz="4" w:space="0" w:color="auto"/>
            </w:tcBorders>
            <w:vAlign w:val="bottom"/>
          </w:tcPr>
          <w:p w14:paraId="29F19675" w14:textId="77777777" w:rsidR="00CD5A1E" w:rsidRDefault="00CD5A1E" w:rsidP="00CB088E">
            <w:pPr>
              <w:rPr>
                <w:color w:val="auto"/>
                <w:sz w:val="18"/>
                <w:szCs w:val="18"/>
              </w:rPr>
            </w:pPr>
            <w:r>
              <w:rPr>
                <w:color w:val="auto"/>
                <w:sz w:val="18"/>
                <w:szCs w:val="18"/>
              </w:rPr>
              <w:t>m</w:t>
            </w:r>
          </w:p>
        </w:tc>
        <w:tc>
          <w:tcPr>
            <w:tcW w:w="572" w:type="dxa"/>
            <w:tcBorders>
              <w:top w:val="nil"/>
              <w:left w:val="nil"/>
              <w:bottom w:val="single" w:sz="4" w:space="0" w:color="auto"/>
              <w:right w:val="single" w:sz="4" w:space="0" w:color="auto"/>
            </w:tcBorders>
            <w:vAlign w:val="bottom"/>
          </w:tcPr>
          <w:p w14:paraId="3425BF00" w14:textId="77777777" w:rsidR="00CD5A1E" w:rsidRDefault="00CD5A1E" w:rsidP="00CB088E">
            <w:pPr>
              <w:rPr>
                <w:color w:val="auto"/>
                <w:sz w:val="18"/>
                <w:szCs w:val="18"/>
              </w:rPr>
            </w:pPr>
            <w:r>
              <w:rPr>
                <w:color w:val="auto"/>
                <w:sz w:val="18"/>
                <w:szCs w:val="18"/>
              </w:rPr>
              <w:t>D</w:t>
            </w:r>
          </w:p>
        </w:tc>
        <w:tc>
          <w:tcPr>
            <w:tcW w:w="3097" w:type="dxa"/>
            <w:tcBorders>
              <w:top w:val="nil"/>
              <w:left w:val="nil"/>
              <w:bottom w:val="single" w:sz="4" w:space="0" w:color="auto"/>
              <w:right w:val="single" w:sz="4" w:space="0" w:color="auto"/>
            </w:tcBorders>
            <w:vAlign w:val="bottom"/>
          </w:tcPr>
          <w:p w14:paraId="271D3B31" w14:textId="77777777" w:rsidR="00CD5A1E" w:rsidRDefault="00CD5A1E" w:rsidP="00920CC8">
            <w:pPr>
              <w:rPr>
                <w:color w:val="auto"/>
                <w:sz w:val="18"/>
                <w:szCs w:val="18"/>
              </w:rPr>
            </w:pPr>
            <w:r>
              <w:rPr>
                <w:color w:val="auto"/>
                <w:sz w:val="18"/>
                <w:szCs w:val="18"/>
              </w:rPr>
              <w:t xml:space="preserve">SPID Data consistent? </w:t>
            </w:r>
          </w:p>
        </w:tc>
        <w:tc>
          <w:tcPr>
            <w:tcW w:w="940" w:type="dxa"/>
            <w:tcBorders>
              <w:top w:val="nil"/>
              <w:left w:val="nil"/>
              <w:bottom w:val="single" w:sz="4" w:space="0" w:color="auto"/>
              <w:right w:val="single" w:sz="4" w:space="0" w:color="auto"/>
            </w:tcBorders>
            <w:vAlign w:val="bottom"/>
          </w:tcPr>
          <w:p w14:paraId="277498A0" w14:textId="77777777" w:rsidR="00CD5A1E" w:rsidRDefault="00CD5A1E" w:rsidP="00CB088E">
            <w:pPr>
              <w:rPr>
                <w:color w:val="auto"/>
                <w:sz w:val="18"/>
                <w:szCs w:val="18"/>
              </w:rPr>
            </w:pPr>
            <w:r>
              <w:rPr>
                <w:color w:val="auto"/>
                <w:sz w:val="18"/>
                <w:szCs w:val="18"/>
              </w:rPr>
              <w:t>CMA</w:t>
            </w:r>
          </w:p>
        </w:tc>
        <w:tc>
          <w:tcPr>
            <w:tcW w:w="880" w:type="dxa"/>
            <w:tcBorders>
              <w:top w:val="nil"/>
              <w:left w:val="nil"/>
              <w:bottom w:val="single" w:sz="4" w:space="0" w:color="auto"/>
              <w:right w:val="single" w:sz="4" w:space="0" w:color="auto"/>
            </w:tcBorders>
            <w:vAlign w:val="bottom"/>
          </w:tcPr>
          <w:p w14:paraId="3F0FF317" w14:textId="77777777" w:rsidR="00CD5A1E" w:rsidRDefault="00CD5A1E" w:rsidP="00CB088E">
            <w:pPr>
              <w:rPr>
                <w:color w:val="auto"/>
                <w:sz w:val="18"/>
                <w:szCs w:val="18"/>
              </w:rPr>
            </w:pPr>
            <w:r>
              <w:rPr>
                <w:color w:val="auto"/>
                <w:sz w:val="18"/>
                <w:szCs w:val="18"/>
              </w:rPr>
              <w:t>LP</w:t>
            </w:r>
          </w:p>
        </w:tc>
        <w:tc>
          <w:tcPr>
            <w:tcW w:w="1499" w:type="dxa"/>
            <w:tcBorders>
              <w:top w:val="nil"/>
              <w:left w:val="nil"/>
              <w:bottom w:val="single" w:sz="4" w:space="0" w:color="auto"/>
              <w:right w:val="single" w:sz="4" w:space="0" w:color="auto"/>
            </w:tcBorders>
            <w:vAlign w:val="bottom"/>
          </w:tcPr>
          <w:p w14:paraId="61ED7F56" w14:textId="77777777" w:rsidR="00CD5A1E" w:rsidRDefault="00CD5A1E" w:rsidP="00CB088E">
            <w:pPr>
              <w:rPr>
                <w:color w:val="auto"/>
                <w:sz w:val="18"/>
                <w:szCs w:val="18"/>
              </w:rPr>
            </w:pPr>
            <w:r>
              <w:rPr>
                <w:color w:val="auto"/>
                <w:sz w:val="18"/>
                <w:szCs w:val="18"/>
              </w:rPr>
              <w:t>after Steps f,j,k,l</w:t>
            </w:r>
          </w:p>
        </w:tc>
        <w:tc>
          <w:tcPr>
            <w:tcW w:w="3038" w:type="dxa"/>
            <w:tcBorders>
              <w:top w:val="nil"/>
              <w:left w:val="nil"/>
              <w:bottom w:val="single" w:sz="4" w:space="0" w:color="auto"/>
              <w:right w:val="single" w:sz="4" w:space="0" w:color="auto"/>
            </w:tcBorders>
            <w:vAlign w:val="bottom"/>
          </w:tcPr>
          <w:p w14:paraId="6F3AF91B" w14:textId="77777777" w:rsidR="00CD5A1E" w:rsidRDefault="00CD5A1E" w:rsidP="00CB088E">
            <w:pPr>
              <w:rPr>
                <w:color w:val="auto"/>
                <w:sz w:val="18"/>
                <w:szCs w:val="18"/>
              </w:rPr>
            </w:pPr>
          </w:p>
        </w:tc>
        <w:tc>
          <w:tcPr>
            <w:tcW w:w="720" w:type="dxa"/>
            <w:tcBorders>
              <w:top w:val="nil"/>
              <w:left w:val="nil"/>
              <w:bottom w:val="single" w:sz="4" w:space="0" w:color="auto"/>
              <w:right w:val="single" w:sz="4" w:space="0" w:color="auto"/>
            </w:tcBorders>
            <w:vAlign w:val="bottom"/>
          </w:tcPr>
          <w:p w14:paraId="44736C1B" w14:textId="77777777" w:rsidR="00CD5A1E" w:rsidRDefault="00CD5A1E" w:rsidP="00CB088E">
            <w:pPr>
              <w:rPr>
                <w:color w:val="auto"/>
                <w:sz w:val="18"/>
                <w:szCs w:val="18"/>
              </w:rPr>
            </w:pPr>
            <w:r>
              <w:rPr>
                <w:color w:val="auto"/>
                <w:sz w:val="18"/>
                <w:szCs w:val="18"/>
              </w:rPr>
              <w:t>5.4.6</w:t>
            </w:r>
          </w:p>
        </w:tc>
        <w:tc>
          <w:tcPr>
            <w:tcW w:w="500" w:type="dxa"/>
            <w:tcBorders>
              <w:top w:val="nil"/>
              <w:left w:val="nil"/>
              <w:bottom w:val="single" w:sz="4" w:space="0" w:color="auto"/>
              <w:right w:val="single" w:sz="4" w:space="0" w:color="auto"/>
            </w:tcBorders>
            <w:vAlign w:val="bottom"/>
          </w:tcPr>
          <w:p w14:paraId="1B0725D9" w14:textId="77777777" w:rsidR="00CD5A1E" w:rsidRDefault="00CD5A1E" w:rsidP="00CB088E">
            <w:pPr>
              <w:rPr>
                <w:color w:val="auto"/>
                <w:sz w:val="18"/>
                <w:szCs w:val="18"/>
              </w:rPr>
            </w:pPr>
            <w:r>
              <w:rPr>
                <w:color w:val="auto"/>
                <w:sz w:val="18"/>
                <w:szCs w:val="18"/>
              </w:rPr>
              <w:t> </w:t>
            </w:r>
          </w:p>
        </w:tc>
        <w:tc>
          <w:tcPr>
            <w:tcW w:w="1300" w:type="dxa"/>
            <w:tcBorders>
              <w:top w:val="nil"/>
              <w:left w:val="nil"/>
              <w:bottom w:val="single" w:sz="4" w:space="0" w:color="auto"/>
              <w:right w:val="single" w:sz="4" w:space="0" w:color="auto"/>
            </w:tcBorders>
            <w:vAlign w:val="bottom"/>
          </w:tcPr>
          <w:p w14:paraId="7C43A7BB" w14:textId="77777777" w:rsidR="00CD5A1E" w:rsidRDefault="00CD5A1E" w:rsidP="00CB088E">
            <w:pPr>
              <w:rPr>
                <w:color w:val="auto"/>
                <w:sz w:val="18"/>
                <w:szCs w:val="18"/>
              </w:rPr>
            </w:pPr>
            <w:r>
              <w:rPr>
                <w:color w:val="auto"/>
                <w:sz w:val="18"/>
                <w:szCs w:val="18"/>
              </w:rPr>
              <w:t>T009.0</w:t>
            </w:r>
          </w:p>
        </w:tc>
      </w:tr>
      <w:tr w:rsidR="00CD5A1E" w14:paraId="08713CFA" w14:textId="77777777" w:rsidTr="002570F3">
        <w:trPr>
          <w:cantSplit/>
          <w:trHeight w:val="482"/>
        </w:trPr>
        <w:tc>
          <w:tcPr>
            <w:tcW w:w="851" w:type="dxa"/>
            <w:tcBorders>
              <w:top w:val="nil"/>
              <w:left w:val="single" w:sz="4" w:space="0" w:color="auto"/>
              <w:bottom w:val="single" w:sz="4" w:space="0" w:color="auto"/>
              <w:right w:val="single" w:sz="4" w:space="0" w:color="auto"/>
            </w:tcBorders>
            <w:vAlign w:val="bottom"/>
          </w:tcPr>
          <w:p w14:paraId="2C1E1F46" w14:textId="77777777" w:rsidR="00CD5A1E" w:rsidDel="00CD5A1E" w:rsidRDefault="00CD5A1E" w:rsidP="00CB088E">
            <w:pPr>
              <w:rPr>
                <w:color w:val="auto"/>
                <w:sz w:val="18"/>
                <w:szCs w:val="18"/>
              </w:rPr>
            </w:pPr>
            <w:r>
              <w:rPr>
                <w:color w:val="auto"/>
                <w:sz w:val="18"/>
                <w:szCs w:val="18"/>
              </w:rPr>
              <w:t>n</w:t>
            </w:r>
          </w:p>
        </w:tc>
        <w:tc>
          <w:tcPr>
            <w:tcW w:w="572" w:type="dxa"/>
            <w:tcBorders>
              <w:top w:val="nil"/>
              <w:left w:val="nil"/>
              <w:bottom w:val="single" w:sz="4" w:space="0" w:color="auto"/>
              <w:right w:val="single" w:sz="4" w:space="0" w:color="auto"/>
            </w:tcBorders>
            <w:vAlign w:val="bottom"/>
          </w:tcPr>
          <w:p w14:paraId="1AA28DC2" w14:textId="77777777" w:rsidR="00CD5A1E" w:rsidRDefault="00CD5A1E" w:rsidP="00CB088E">
            <w:pPr>
              <w:rPr>
                <w:color w:val="auto"/>
                <w:sz w:val="18"/>
                <w:szCs w:val="18"/>
              </w:rPr>
            </w:pPr>
            <w:r>
              <w:rPr>
                <w:color w:val="auto"/>
                <w:sz w:val="18"/>
                <w:szCs w:val="18"/>
              </w:rPr>
              <w:t>S</w:t>
            </w:r>
          </w:p>
        </w:tc>
        <w:tc>
          <w:tcPr>
            <w:tcW w:w="3097" w:type="dxa"/>
            <w:tcBorders>
              <w:top w:val="nil"/>
              <w:left w:val="nil"/>
              <w:bottom w:val="single" w:sz="4" w:space="0" w:color="auto"/>
              <w:right w:val="single" w:sz="4" w:space="0" w:color="auto"/>
            </w:tcBorders>
            <w:vAlign w:val="bottom"/>
          </w:tcPr>
          <w:p w14:paraId="69251055" w14:textId="77777777" w:rsidR="00CD5A1E" w:rsidRDefault="00CD5A1E" w:rsidP="00920CC8">
            <w:pPr>
              <w:rPr>
                <w:color w:val="auto"/>
                <w:sz w:val="18"/>
                <w:szCs w:val="18"/>
              </w:rPr>
            </w:pPr>
            <w:r>
              <w:rPr>
                <w:color w:val="auto"/>
                <w:sz w:val="18"/>
                <w:szCs w:val="18"/>
              </w:rPr>
              <w:t xml:space="preserve">Make SPID Tradable; notify SW </w:t>
            </w:r>
          </w:p>
        </w:tc>
        <w:tc>
          <w:tcPr>
            <w:tcW w:w="940" w:type="dxa"/>
            <w:tcBorders>
              <w:top w:val="nil"/>
              <w:left w:val="nil"/>
              <w:bottom w:val="single" w:sz="4" w:space="0" w:color="auto"/>
              <w:right w:val="single" w:sz="4" w:space="0" w:color="auto"/>
            </w:tcBorders>
            <w:vAlign w:val="bottom"/>
          </w:tcPr>
          <w:p w14:paraId="4DF08A4F" w14:textId="77777777" w:rsidR="00CD5A1E" w:rsidRDefault="00CD5A1E" w:rsidP="00CB088E">
            <w:pPr>
              <w:rPr>
                <w:color w:val="auto"/>
                <w:sz w:val="18"/>
                <w:szCs w:val="18"/>
              </w:rPr>
            </w:pPr>
            <w:r>
              <w:rPr>
                <w:color w:val="auto"/>
                <w:sz w:val="18"/>
                <w:szCs w:val="18"/>
              </w:rPr>
              <w:t>CMA</w:t>
            </w:r>
          </w:p>
        </w:tc>
        <w:tc>
          <w:tcPr>
            <w:tcW w:w="880" w:type="dxa"/>
            <w:tcBorders>
              <w:top w:val="nil"/>
              <w:left w:val="nil"/>
              <w:bottom w:val="single" w:sz="4" w:space="0" w:color="auto"/>
              <w:right w:val="single" w:sz="4" w:space="0" w:color="auto"/>
            </w:tcBorders>
            <w:vAlign w:val="bottom"/>
          </w:tcPr>
          <w:p w14:paraId="1FF6D517" w14:textId="77777777" w:rsidR="00CD5A1E" w:rsidRDefault="00CD5A1E" w:rsidP="00CB088E">
            <w:pPr>
              <w:rPr>
                <w:color w:val="auto"/>
                <w:sz w:val="18"/>
                <w:szCs w:val="18"/>
              </w:rPr>
            </w:pPr>
            <w:r>
              <w:rPr>
                <w:color w:val="auto"/>
                <w:sz w:val="18"/>
                <w:szCs w:val="18"/>
              </w:rPr>
              <w:t>SW</w:t>
            </w:r>
          </w:p>
        </w:tc>
        <w:tc>
          <w:tcPr>
            <w:tcW w:w="1499" w:type="dxa"/>
            <w:tcBorders>
              <w:top w:val="nil"/>
              <w:left w:val="nil"/>
              <w:bottom w:val="single" w:sz="4" w:space="0" w:color="auto"/>
              <w:right w:val="single" w:sz="4" w:space="0" w:color="auto"/>
            </w:tcBorders>
            <w:vAlign w:val="bottom"/>
          </w:tcPr>
          <w:p w14:paraId="5B598568" w14:textId="77777777" w:rsidR="00CD5A1E" w:rsidDel="00CD5A1E" w:rsidRDefault="00CD5A1E" w:rsidP="00CB088E">
            <w:pPr>
              <w:rPr>
                <w:color w:val="auto"/>
                <w:sz w:val="18"/>
                <w:szCs w:val="18"/>
              </w:rPr>
            </w:pPr>
            <w:r>
              <w:rPr>
                <w:color w:val="auto"/>
                <w:sz w:val="18"/>
                <w:szCs w:val="18"/>
              </w:rPr>
              <w:t>After decision m returns yes</w:t>
            </w:r>
          </w:p>
        </w:tc>
        <w:tc>
          <w:tcPr>
            <w:tcW w:w="3038" w:type="dxa"/>
            <w:tcBorders>
              <w:top w:val="nil"/>
              <w:left w:val="nil"/>
              <w:bottom w:val="single" w:sz="4" w:space="0" w:color="auto"/>
              <w:right w:val="single" w:sz="4" w:space="0" w:color="auto"/>
            </w:tcBorders>
            <w:vAlign w:val="bottom"/>
          </w:tcPr>
          <w:p w14:paraId="145FCD83" w14:textId="77777777" w:rsidR="00CD5A1E" w:rsidDel="00CD5A1E" w:rsidRDefault="00CD5A1E" w:rsidP="00CB088E">
            <w:pPr>
              <w:rPr>
                <w:color w:val="auto"/>
                <w:sz w:val="18"/>
                <w:szCs w:val="18"/>
              </w:rPr>
            </w:pPr>
          </w:p>
        </w:tc>
        <w:tc>
          <w:tcPr>
            <w:tcW w:w="720" w:type="dxa"/>
            <w:tcBorders>
              <w:top w:val="nil"/>
              <w:left w:val="nil"/>
              <w:bottom w:val="single" w:sz="4" w:space="0" w:color="auto"/>
              <w:right w:val="single" w:sz="4" w:space="0" w:color="auto"/>
            </w:tcBorders>
            <w:vAlign w:val="bottom"/>
          </w:tcPr>
          <w:p w14:paraId="3A5BCF31" w14:textId="77777777" w:rsidR="00CD5A1E" w:rsidRDefault="00CD5A1E" w:rsidP="00CB088E">
            <w:pPr>
              <w:rPr>
                <w:color w:val="auto"/>
                <w:sz w:val="18"/>
                <w:szCs w:val="18"/>
              </w:rPr>
            </w:pPr>
            <w:r>
              <w:rPr>
                <w:color w:val="auto"/>
                <w:sz w:val="18"/>
                <w:szCs w:val="18"/>
              </w:rPr>
              <w:t>5.4.6</w:t>
            </w:r>
          </w:p>
        </w:tc>
        <w:tc>
          <w:tcPr>
            <w:tcW w:w="500" w:type="dxa"/>
            <w:tcBorders>
              <w:top w:val="nil"/>
              <w:left w:val="nil"/>
              <w:bottom w:val="single" w:sz="4" w:space="0" w:color="auto"/>
              <w:right w:val="single" w:sz="4" w:space="0" w:color="auto"/>
            </w:tcBorders>
            <w:vAlign w:val="bottom"/>
          </w:tcPr>
          <w:p w14:paraId="6F2851E8" w14:textId="77777777" w:rsidR="00CD5A1E" w:rsidRDefault="00CD5A1E" w:rsidP="00CB088E">
            <w:pPr>
              <w:rPr>
                <w:color w:val="auto"/>
                <w:sz w:val="18"/>
                <w:szCs w:val="18"/>
              </w:rPr>
            </w:pPr>
            <w:r>
              <w:rPr>
                <w:color w:val="auto"/>
                <w:sz w:val="18"/>
                <w:szCs w:val="18"/>
              </w:rPr>
              <w:t> </w:t>
            </w:r>
          </w:p>
        </w:tc>
        <w:tc>
          <w:tcPr>
            <w:tcW w:w="1300" w:type="dxa"/>
            <w:tcBorders>
              <w:top w:val="nil"/>
              <w:left w:val="nil"/>
              <w:bottom w:val="single" w:sz="4" w:space="0" w:color="auto"/>
              <w:right w:val="single" w:sz="4" w:space="0" w:color="auto"/>
            </w:tcBorders>
            <w:vAlign w:val="bottom"/>
          </w:tcPr>
          <w:p w14:paraId="78DB1994" w14:textId="77777777" w:rsidR="00CD5A1E" w:rsidRDefault="00CD5A1E" w:rsidP="00CB088E">
            <w:pPr>
              <w:rPr>
                <w:color w:val="auto"/>
                <w:sz w:val="18"/>
                <w:szCs w:val="18"/>
              </w:rPr>
            </w:pPr>
            <w:r>
              <w:rPr>
                <w:color w:val="auto"/>
                <w:sz w:val="18"/>
                <w:szCs w:val="18"/>
              </w:rPr>
              <w:t>T035.0</w:t>
            </w:r>
          </w:p>
        </w:tc>
      </w:tr>
      <w:tr w:rsidR="00CD5A1E" w14:paraId="57C89102" w14:textId="77777777" w:rsidTr="002570F3">
        <w:trPr>
          <w:cantSplit/>
          <w:trHeight w:val="482"/>
        </w:trPr>
        <w:tc>
          <w:tcPr>
            <w:tcW w:w="851" w:type="dxa"/>
            <w:tcBorders>
              <w:top w:val="nil"/>
              <w:left w:val="single" w:sz="4" w:space="0" w:color="auto"/>
              <w:bottom w:val="single" w:sz="4" w:space="0" w:color="auto"/>
              <w:right w:val="single" w:sz="4" w:space="0" w:color="auto"/>
            </w:tcBorders>
            <w:vAlign w:val="bottom"/>
          </w:tcPr>
          <w:p w14:paraId="7B3D002F" w14:textId="77777777" w:rsidR="00CD5A1E" w:rsidRDefault="00CD5A1E" w:rsidP="00CB088E">
            <w:pPr>
              <w:rPr>
                <w:color w:val="auto"/>
                <w:sz w:val="18"/>
                <w:szCs w:val="18"/>
              </w:rPr>
            </w:pPr>
            <w:r>
              <w:rPr>
                <w:color w:val="auto"/>
                <w:sz w:val="18"/>
                <w:szCs w:val="18"/>
              </w:rPr>
              <w:lastRenderedPageBreak/>
              <w:t>n</w:t>
            </w:r>
          </w:p>
        </w:tc>
        <w:tc>
          <w:tcPr>
            <w:tcW w:w="572" w:type="dxa"/>
            <w:tcBorders>
              <w:top w:val="nil"/>
              <w:left w:val="nil"/>
              <w:bottom w:val="single" w:sz="4" w:space="0" w:color="auto"/>
              <w:right w:val="single" w:sz="4" w:space="0" w:color="auto"/>
            </w:tcBorders>
            <w:vAlign w:val="bottom"/>
          </w:tcPr>
          <w:p w14:paraId="6E3D0235" w14:textId="77777777" w:rsidR="00CD5A1E" w:rsidRDefault="00CD5A1E" w:rsidP="00CB088E">
            <w:pPr>
              <w:rPr>
                <w:color w:val="auto"/>
                <w:sz w:val="18"/>
                <w:szCs w:val="18"/>
              </w:rPr>
            </w:pPr>
            <w:r>
              <w:rPr>
                <w:color w:val="auto"/>
                <w:sz w:val="18"/>
                <w:szCs w:val="18"/>
              </w:rPr>
              <w:t>S</w:t>
            </w:r>
          </w:p>
        </w:tc>
        <w:tc>
          <w:tcPr>
            <w:tcW w:w="3097" w:type="dxa"/>
            <w:tcBorders>
              <w:top w:val="nil"/>
              <w:left w:val="nil"/>
              <w:bottom w:val="single" w:sz="4" w:space="0" w:color="auto"/>
              <w:right w:val="single" w:sz="4" w:space="0" w:color="auto"/>
            </w:tcBorders>
            <w:vAlign w:val="bottom"/>
          </w:tcPr>
          <w:p w14:paraId="358AA444" w14:textId="77777777" w:rsidR="00CD5A1E" w:rsidRDefault="00CD5A1E" w:rsidP="00920CC8">
            <w:pPr>
              <w:rPr>
                <w:color w:val="auto"/>
                <w:sz w:val="18"/>
                <w:szCs w:val="18"/>
              </w:rPr>
            </w:pPr>
            <w:r>
              <w:rPr>
                <w:color w:val="auto"/>
                <w:sz w:val="18"/>
                <w:szCs w:val="18"/>
              </w:rPr>
              <w:t xml:space="preserve">Make SPID Tradable; notify SW </w:t>
            </w:r>
          </w:p>
        </w:tc>
        <w:tc>
          <w:tcPr>
            <w:tcW w:w="940" w:type="dxa"/>
            <w:tcBorders>
              <w:top w:val="nil"/>
              <w:left w:val="nil"/>
              <w:bottom w:val="single" w:sz="4" w:space="0" w:color="auto"/>
              <w:right w:val="single" w:sz="4" w:space="0" w:color="auto"/>
            </w:tcBorders>
            <w:vAlign w:val="bottom"/>
          </w:tcPr>
          <w:p w14:paraId="22CC85AB" w14:textId="77777777" w:rsidR="00CD5A1E" w:rsidRDefault="00CD5A1E" w:rsidP="00CB088E">
            <w:pPr>
              <w:rPr>
                <w:color w:val="auto"/>
                <w:sz w:val="18"/>
                <w:szCs w:val="18"/>
              </w:rPr>
            </w:pPr>
            <w:r>
              <w:rPr>
                <w:color w:val="auto"/>
                <w:sz w:val="18"/>
                <w:szCs w:val="18"/>
              </w:rPr>
              <w:t>CMA</w:t>
            </w:r>
          </w:p>
        </w:tc>
        <w:tc>
          <w:tcPr>
            <w:tcW w:w="880" w:type="dxa"/>
            <w:tcBorders>
              <w:top w:val="nil"/>
              <w:left w:val="nil"/>
              <w:bottom w:val="single" w:sz="4" w:space="0" w:color="auto"/>
              <w:right w:val="single" w:sz="4" w:space="0" w:color="auto"/>
            </w:tcBorders>
            <w:vAlign w:val="bottom"/>
          </w:tcPr>
          <w:p w14:paraId="1B30B71B" w14:textId="77777777" w:rsidR="00CD5A1E" w:rsidRDefault="00CD5A1E" w:rsidP="00CB088E">
            <w:pPr>
              <w:rPr>
                <w:color w:val="auto"/>
                <w:sz w:val="18"/>
                <w:szCs w:val="18"/>
              </w:rPr>
            </w:pPr>
            <w:r>
              <w:rPr>
                <w:color w:val="auto"/>
                <w:sz w:val="18"/>
                <w:szCs w:val="18"/>
              </w:rPr>
              <w:t>LP</w:t>
            </w:r>
          </w:p>
        </w:tc>
        <w:tc>
          <w:tcPr>
            <w:tcW w:w="1499" w:type="dxa"/>
            <w:tcBorders>
              <w:top w:val="nil"/>
              <w:left w:val="nil"/>
              <w:bottom w:val="single" w:sz="4" w:space="0" w:color="auto"/>
              <w:right w:val="single" w:sz="4" w:space="0" w:color="auto"/>
            </w:tcBorders>
            <w:vAlign w:val="bottom"/>
          </w:tcPr>
          <w:p w14:paraId="36ED5350" w14:textId="77777777" w:rsidR="00CD5A1E" w:rsidRDefault="00CD5A1E" w:rsidP="00CB088E">
            <w:pPr>
              <w:rPr>
                <w:color w:val="auto"/>
                <w:sz w:val="18"/>
                <w:szCs w:val="18"/>
              </w:rPr>
            </w:pPr>
            <w:r>
              <w:rPr>
                <w:color w:val="auto"/>
                <w:sz w:val="18"/>
                <w:szCs w:val="18"/>
              </w:rPr>
              <w:t>After decision m returns yes</w:t>
            </w:r>
          </w:p>
        </w:tc>
        <w:tc>
          <w:tcPr>
            <w:tcW w:w="3038" w:type="dxa"/>
            <w:tcBorders>
              <w:top w:val="nil"/>
              <w:left w:val="nil"/>
              <w:bottom w:val="single" w:sz="4" w:space="0" w:color="auto"/>
              <w:right w:val="single" w:sz="4" w:space="0" w:color="auto"/>
            </w:tcBorders>
            <w:vAlign w:val="bottom"/>
          </w:tcPr>
          <w:p w14:paraId="49A1E8FF" w14:textId="77777777" w:rsidR="00CD5A1E" w:rsidRDefault="00CD5A1E" w:rsidP="00CB088E">
            <w:pPr>
              <w:rPr>
                <w:color w:val="auto"/>
                <w:sz w:val="18"/>
                <w:szCs w:val="18"/>
              </w:rPr>
            </w:pPr>
          </w:p>
          <w:p w14:paraId="63745CAB" w14:textId="77777777" w:rsidR="00E3146E" w:rsidRDefault="00E3146E" w:rsidP="00CB088E">
            <w:pPr>
              <w:rPr>
                <w:color w:val="auto"/>
                <w:sz w:val="18"/>
                <w:szCs w:val="18"/>
              </w:rPr>
            </w:pPr>
          </w:p>
          <w:p w14:paraId="02140AC1" w14:textId="77777777" w:rsidR="00E3146E" w:rsidDel="00CD5A1E" w:rsidRDefault="00E3146E" w:rsidP="00CB088E">
            <w:pPr>
              <w:rPr>
                <w:color w:val="auto"/>
                <w:sz w:val="18"/>
                <w:szCs w:val="18"/>
              </w:rPr>
            </w:pPr>
          </w:p>
        </w:tc>
        <w:tc>
          <w:tcPr>
            <w:tcW w:w="720" w:type="dxa"/>
            <w:tcBorders>
              <w:top w:val="nil"/>
              <w:left w:val="nil"/>
              <w:bottom w:val="single" w:sz="4" w:space="0" w:color="auto"/>
              <w:right w:val="single" w:sz="4" w:space="0" w:color="auto"/>
            </w:tcBorders>
            <w:vAlign w:val="bottom"/>
          </w:tcPr>
          <w:p w14:paraId="55ED408A" w14:textId="77777777" w:rsidR="00CD5A1E" w:rsidRDefault="00CD5A1E" w:rsidP="00CB088E">
            <w:pPr>
              <w:rPr>
                <w:color w:val="auto"/>
                <w:sz w:val="18"/>
                <w:szCs w:val="18"/>
              </w:rPr>
            </w:pPr>
            <w:r>
              <w:rPr>
                <w:color w:val="auto"/>
                <w:sz w:val="18"/>
                <w:szCs w:val="18"/>
              </w:rPr>
              <w:t>5.4.6</w:t>
            </w:r>
          </w:p>
        </w:tc>
        <w:tc>
          <w:tcPr>
            <w:tcW w:w="500" w:type="dxa"/>
            <w:tcBorders>
              <w:top w:val="nil"/>
              <w:left w:val="nil"/>
              <w:bottom w:val="single" w:sz="4" w:space="0" w:color="auto"/>
              <w:right w:val="single" w:sz="4" w:space="0" w:color="auto"/>
            </w:tcBorders>
            <w:vAlign w:val="bottom"/>
          </w:tcPr>
          <w:p w14:paraId="09D1D158" w14:textId="77777777" w:rsidR="00CD5A1E" w:rsidRDefault="00CD5A1E" w:rsidP="00CB088E">
            <w:pPr>
              <w:rPr>
                <w:color w:val="auto"/>
                <w:sz w:val="18"/>
                <w:szCs w:val="18"/>
              </w:rPr>
            </w:pPr>
            <w:r>
              <w:rPr>
                <w:color w:val="auto"/>
                <w:sz w:val="18"/>
                <w:szCs w:val="18"/>
              </w:rPr>
              <w:t> </w:t>
            </w:r>
          </w:p>
        </w:tc>
        <w:tc>
          <w:tcPr>
            <w:tcW w:w="1300" w:type="dxa"/>
            <w:tcBorders>
              <w:top w:val="nil"/>
              <w:left w:val="nil"/>
              <w:bottom w:val="single" w:sz="4" w:space="0" w:color="auto"/>
              <w:right w:val="single" w:sz="4" w:space="0" w:color="auto"/>
            </w:tcBorders>
            <w:vAlign w:val="bottom"/>
          </w:tcPr>
          <w:p w14:paraId="5158D3F7" w14:textId="77777777" w:rsidR="00CD5A1E" w:rsidRDefault="00CD5A1E" w:rsidP="00CB088E">
            <w:pPr>
              <w:rPr>
                <w:color w:val="auto"/>
                <w:sz w:val="18"/>
                <w:szCs w:val="18"/>
              </w:rPr>
            </w:pPr>
            <w:r>
              <w:rPr>
                <w:color w:val="auto"/>
                <w:sz w:val="18"/>
                <w:szCs w:val="18"/>
              </w:rPr>
              <w:t>T035.1</w:t>
            </w:r>
          </w:p>
        </w:tc>
      </w:tr>
      <w:tr w:rsidR="00CD5A1E" w14:paraId="09CCDB87" w14:textId="77777777" w:rsidTr="002570F3">
        <w:trPr>
          <w:cantSplit/>
          <w:trHeight w:val="482"/>
        </w:trPr>
        <w:tc>
          <w:tcPr>
            <w:tcW w:w="851" w:type="dxa"/>
            <w:tcBorders>
              <w:top w:val="nil"/>
              <w:left w:val="single" w:sz="4" w:space="0" w:color="auto"/>
              <w:bottom w:val="single" w:sz="4" w:space="0" w:color="auto"/>
              <w:right w:val="single" w:sz="4" w:space="0" w:color="auto"/>
            </w:tcBorders>
            <w:vAlign w:val="bottom"/>
          </w:tcPr>
          <w:p w14:paraId="446FD13E" w14:textId="77777777" w:rsidR="00CD5A1E" w:rsidRDefault="00CD5A1E" w:rsidP="00CB088E">
            <w:pPr>
              <w:rPr>
                <w:color w:val="auto"/>
                <w:sz w:val="18"/>
                <w:szCs w:val="18"/>
              </w:rPr>
            </w:pPr>
            <w:r>
              <w:rPr>
                <w:color w:val="auto"/>
                <w:sz w:val="18"/>
                <w:szCs w:val="18"/>
              </w:rPr>
              <w:t>p</w:t>
            </w:r>
          </w:p>
        </w:tc>
        <w:tc>
          <w:tcPr>
            <w:tcW w:w="572" w:type="dxa"/>
            <w:tcBorders>
              <w:top w:val="nil"/>
              <w:left w:val="nil"/>
              <w:bottom w:val="single" w:sz="4" w:space="0" w:color="auto"/>
              <w:right w:val="single" w:sz="4" w:space="0" w:color="auto"/>
            </w:tcBorders>
            <w:vAlign w:val="bottom"/>
          </w:tcPr>
          <w:p w14:paraId="10BB175C" w14:textId="77777777" w:rsidR="00CD5A1E" w:rsidRDefault="00CD5A1E" w:rsidP="00CB088E">
            <w:pPr>
              <w:rPr>
                <w:color w:val="auto"/>
                <w:sz w:val="18"/>
                <w:szCs w:val="18"/>
              </w:rPr>
            </w:pPr>
            <w:r>
              <w:rPr>
                <w:color w:val="auto"/>
                <w:sz w:val="18"/>
                <w:szCs w:val="18"/>
              </w:rPr>
              <w:t>S</w:t>
            </w:r>
          </w:p>
        </w:tc>
        <w:tc>
          <w:tcPr>
            <w:tcW w:w="3097" w:type="dxa"/>
            <w:tcBorders>
              <w:top w:val="nil"/>
              <w:left w:val="nil"/>
              <w:bottom w:val="single" w:sz="4" w:space="0" w:color="auto"/>
              <w:right w:val="single" w:sz="4" w:space="0" w:color="auto"/>
            </w:tcBorders>
            <w:vAlign w:val="bottom"/>
          </w:tcPr>
          <w:p w14:paraId="747BE41C" w14:textId="77777777" w:rsidR="00CD5A1E" w:rsidRDefault="00CD5A1E" w:rsidP="00CD5A1E">
            <w:pPr>
              <w:rPr>
                <w:color w:val="auto"/>
                <w:sz w:val="18"/>
                <w:szCs w:val="18"/>
              </w:rPr>
            </w:pPr>
            <w:r>
              <w:rPr>
                <w:color w:val="auto"/>
                <w:sz w:val="18"/>
                <w:szCs w:val="18"/>
              </w:rPr>
              <w:t>Create New &amp; Partial SPIDs report</w:t>
            </w:r>
          </w:p>
        </w:tc>
        <w:tc>
          <w:tcPr>
            <w:tcW w:w="940" w:type="dxa"/>
            <w:tcBorders>
              <w:top w:val="nil"/>
              <w:left w:val="nil"/>
              <w:bottom w:val="single" w:sz="4" w:space="0" w:color="auto"/>
              <w:right w:val="single" w:sz="4" w:space="0" w:color="auto"/>
            </w:tcBorders>
            <w:vAlign w:val="bottom"/>
          </w:tcPr>
          <w:p w14:paraId="4FEAEF25" w14:textId="77777777" w:rsidR="00CD5A1E" w:rsidRDefault="00CD5A1E" w:rsidP="00CB088E">
            <w:pPr>
              <w:rPr>
                <w:color w:val="auto"/>
                <w:sz w:val="18"/>
                <w:szCs w:val="18"/>
              </w:rPr>
            </w:pPr>
            <w:r>
              <w:rPr>
                <w:color w:val="auto"/>
                <w:sz w:val="18"/>
                <w:szCs w:val="18"/>
              </w:rPr>
              <w:t>CMA</w:t>
            </w:r>
          </w:p>
        </w:tc>
        <w:tc>
          <w:tcPr>
            <w:tcW w:w="880" w:type="dxa"/>
            <w:tcBorders>
              <w:top w:val="nil"/>
              <w:left w:val="nil"/>
              <w:bottom w:val="single" w:sz="4" w:space="0" w:color="auto"/>
              <w:right w:val="single" w:sz="4" w:space="0" w:color="auto"/>
            </w:tcBorders>
            <w:vAlign w:val="bottom"/>
          </w:tcPr>
          <w:p w14:paraId="02E54AB8" w14:textId="77777777" w:rsidR="00CD5A1E" w:rsidRDefault="00CD5A1E" w:rsidP="00CB088E">
            <w:pPr>
              <w:rPr>
                <w:color w:val="auto"/>
                <w:sz w:val="18"/>
                <w:szCs w:val="18"/>
              </w:rPr>
            </w:pPr>
            <w:r>
              <w:rPr>
                <w:color w:val="auto"/>
                <w:sz w:val="18"/>
                <w:szCs w:val="18"/>
              </w:rPr>
              <w:t>LP/SW</w:t>
            </w:r>
          </w:p>
        </w:tc>
        <w:tc>
          <w:tcPr>
            <w:tcW w:w="1499" w:type="dxa"/>
            <w:tcBorders>
              <w:top w:val="nil"/>
              <w:left w:val="nil"/>
              <w:bottom w:val="single" w:sz="4" w:space="0" w:color="auto"/>
              <w:right w:val="single" w:sz="4" w:space="0" w:color="auto"/>
            </w:tcBorders>
            <w:vAlign w:val="bottom"/>
          </w:tcPr>
          <w:p w14:paraId="31701404" w14:textId="77777777" w:rsidR="00CD5A1E" w:rsidRDefault="00CD5A1E" w:rsidP="00CB088E">
            <w:pPr>
              <w:rPr>
                <w:color w:val="auto"/>
                <w:sz w:val="18"/>
                <w:szCs w:val="18"/>
              </w:rPr>
            </w:pPr>
            <w:r>
              <w:rPr>
                <w:color w:val="auto"/>
                <w:sz w:val="18"/>
                <w:szCs w:val="18"/>
              </w:rPr>
              <w:t>monthly</w:t>
            </w:r>
          </w:p>
        </w:tc>
        <w:tc>
          <w:tcPr>
            <w:tcW w:w="3038" w:type="dxa"/>
            <w:tcBorders>
              <w:top w:val="nil"/>
              <w:left w:val="nil"/>
              <w:bottom w:val="single" w:sz="4" w:space="0" w:color="auto"/>
              <w:right w:val="single" w:sz="4" w:space="0" w:color="auto"/>
            </w:tcBorders>
            <w:vAlign w:val="bottom"/>
          </w:tcPr>
          <w:p w14:paraId="33BCA683" w14:textId="77777777" w:rsidR="00CD5A1E" w:rsidDel="00CD5A1E" w:rsidRDefault="00CD5A1E" w:rsidP="00CB088E">
            <w:pPr>
              <w:rPr>
                <w:color w:val="auto"/>
                <w:sz w:val="18"/>
                <w:szCs w:val="18"/>
              </w:rPr>
            </w:pPr>
            <w:r>
              <w:rPr>
                <w:color w:val="auto"/>
                <w:sz w:val="18"/>
                <w:szCs w:val="18"/>
              </w:rPr>
              <w:t>Report sent</w:t>
            </w:r>
          </w:p>
        </w:tc>
        <w:tc>
          <w:tcPr>
            <w:tcW w:w="720" w:type="dxa"/>
            <w:tcBorders>
              <w:top w:val="nil"/>
              <w:left w:val="nil"/>
              <w:bottom w:val="single" w:sz="4" w:space="0" w:color="auto"/>
              <w:right w:val="single" w:sz="4" w:space="0" w:color="auto"/>
            </w:tcBorders>
            <w:vAlign w:val="bottom"/>
          </w:tcPr>
          <w:p w14:paraId="674CBDE3" w14:textId="77777777" w:rsidR="00CD5A1E" w:rsidRDefault="00CD5A1E" w:rsidP="00CB088E">
            <w:pPr>
              <w:rPr>
                <w:color w:val="auto"/>
                <w:sz w:val="18"/>
                <w:szCs w:val="18"/>
              </w:rPr>
            </w:pPr>
          </w:p>
        </w:tc>
        <w:tc>
          <w:tcPr>
            <w:tcW w:w="500" w:type="dxa"/>
            <w:tcBorders>
              <w:top w:val="nil"/>
              <w:left w:val="nil"/>
              <w:bottom w:val="single" w:sz="4" w:space="0" w:color="auto"/>
              <w:right w:val="single" w:sz="4" w:space="0" w:color="auto"/>
            </w:tcBorders>
            <w:vAlign w:val="bottom"/>
          </w:tcPr>
          <w:p w14:paraId="061DA68E" w14:textId="77777777" w:rsidR="00CD5A1E" w:rsidRDefault="00CD5A1E" w:rsidP="00CB088E">
            <w:pPr>
              <w:rPr>
                <w:color w:val="auto"/>
                <w:sz w:val="18"/>
                <w:szCs w:val="18"/>
              </w:rPr>
            </w:pPr>
          </w:p>
        </w:tc>
        <w:tc>
          <w:tcPr>
            <w:tcW w:w="1300" w:type="dxa"/>
            <w:tcBorders>
              <w:top w:val="nil"/>
              <w:left w:val="nil"/>
              <w:bottom w:val="single" w:sz="4" w:space="0" w:color="auto"/>
              <w:right w:val="single" w:sz="4" w:space="0" w:color="auto"/>
            </w:tcBorders>
            <w:vAlign w:val="bottom"/>
          </w:tcPr>
          <w:p w14:paraId="3A8B3714" w14:textId="77777777" w:rsidR="00CD5A1E" w:rsidRDefault="00CD5A1E" w:rsidP="00CB088E">
            <w:pPr>
              <w:rPr>
                <w:color w:val="auto"/>
                <w:sz w:val="18"/>
                <w:szCs w:val="18"/>
              </w:rPr>
            </w:pPr>
            <w:r>
              <w:rPr>
                <w:color w:val="auto"/>
                <w:sz w:val="18"/>
                <w:szCs w:val="18"/>
              </w:rPr>
              <w:t>none</w:t>
            </w:r>
          </w:p>
        </w:tc>
      </w:tr>
      <w:tr w:rsidR="00CD5A1E" w14:paraId="7706FEA9" w14:textId="77777777" w:rsidTr="002570F3">
        <w:trPr>
          <w:cantSplit/>
          <w:trHeight w:val="482"/>
        </w:trPr>
        <w:tc>
          <w:tcPr>
            <w:tcW w:w="851" w:type="dxa"/>
            <w:tcBorders>
              <w:top w:val="nil"/>
              <w:left w:val="single" w:sz="4" w:space="0" w:color="auto"/>
              <w:bottom w:val="single" w:sz="4" w:space="0" w:color="auto"/>
              <w:right w:val="single" w:sz="4" w:space="0" w:color="auto"/>
            </w:tcBorders>
            <w:vAlign w:val="bottom"/>
          </w:tcPr>
          <w:p w14:paraId="130E74AE" w14:textId="77777777" w:rsidR="00CD5A1E" w:rsidRDefault="00CD5A1E" w:rsidP="00CB088E">
            <w:pPr>
              <w:rPr>
                <w:color w:val="auto"/>
                <w:sz w:val="18"/>
                <w:szCs w:val="18"/>
              </w:rPr>
            </w:pPr>
            <w:r>
              <w:rPr>
                <w:color w:val="auto"/>
                <w:sz w:val="18"/>
                <w:szCs w:val="18"/>
              </w:rPr>
              <w:t>p</w:t>
            </w:r>
          </w:p>
        </w:tc>
        <w:tc>
          <w:tcPr>
            <w:tcW w:w="572" w:type="dxa"/>
            <w:tcBorders>
              <w:top w:val="nil"/>
              <w:left w:val="nil"/>
              <w:bottom w:val="single" w:sz="4" w:space="0" w:color="auto"/>
              <w:right w:val="single" w:sz="4" w:space="0" w:color="auto"/>
            </w:tcBorders>
            <w:vAlign w:val="bottom"/>
          </w:tcPr>
          <w:p w14:paraId="2C9EF840" w14:textId="77777777" w:rsidR="00CD5A1E" w:rsidRDefault="00CD5A1E" w:rsidP="00CB088E">
            <w:pPr>
              <w:rPr>
                <w:color w:val="auto"/>
                <w:sz w:val="18"/>
                <w:szCs w:val="18"/>
              </w:rPr>
            </w:pPr>
            <w:r>
              <w:rPr>
                <w:color w:val="auto"/>
                <w:sz w:val="18"/>
                <w:szCs w:val="18"/>
              </w:rPr>
              <w:t>S</w:t>
            </w:r>
          </w:p>
        </w:tc>
        <w:tc>
          <w:tcPr>
            <w:tcW w:w="3097" w:type="dxa"/>
            <w:tcBorders>
              <w:top w:val="nil"/>
              <w:left w:val="nil"/>
              <w:bottom w:val="single" w:sz="4" w:space="0" w:color="auto"/>
              <w:right w:val="single" w:sz="4" w:space="0" w:color="auto"/>
            </w:tcBorders>
            <w:vAlign w:val="bottom"/>
          </w:tcPr>
          <w:p w14:paraId="69A67C33" w14:textId="77777777" w:rsidR="00CD5A1E" w:rsidRDefault="00CD5A1E" w:rsidP="00920CC8">
            <w:pPr>
              <w:rPr>
                <w:color w:val="auto"/>
                <w:sz w:val="18"/>
                <w:szCs w:val="18"/>
              </w:rPr>
            </w:pPr>
            <w:r>
              <w:rPr>
                <w:color w:val="auto"/>
                <w:sz w:val="18"/>
                <w:szCs w:val="18"/>
              </w:rPr>
              <w:t>Monitor NAPS report</w:t>
            </w:r>
          </w:p>
        </w:tc>
        <w:tc>
          <w:tcPr>
            <w:tcW w:w="940" w:type="dxa"/>
            <w:tcBorders>
              <w:top w:val="nil"/>
              <w:left w:val="nil"/>
              <w:bottom w:val="single" w:sz="4" w:space="0" w:color="auto"/>
              <w:right w:val="single" w:sz="4" w:space="0" w:color="auto"/>
            </w:tcBorders>
            <w:vAlign w:val="bottom"/>
          </w:tcPr>
          <w:p w14:paraId="32F79F46" w14:textId="77777777" w:rsidR="00CD5A1E" w:rsidRDefault="00CD5A1E" w:rsidP="00CB088E">
            <w:pPr>
              <w:rPr>
                <w:color w:val="auto"/>
                <w:sz w:val="18"/>
                <w:szCs w:val="18"/>
              </w:rPr>
            </w:pPr>
            <w:r>
              <w:rPr>
                <w:color w:val="auto"/>
                <w:sz w:val="18"/>
                <w:szCs w:val="18"/>
              </w:rPr>
              <w:t>LP/SW</w:t>
            </w:r>
          </w:p>
        </w:tc>
        <w:tc>
          <w:tcPr>
            <w:tcW w:w="880" w:type="dxa"/>
            <w:tcBorders>
              <w:top w:val="nil"/>
              <w:left w:val="nil"/>
              <w:bottom w:val="single" w:sz="4" w:space="0" w:color="auto"/>
              <w:right w:val="single" w:sz="4" w:space="0" w:color="auto"/>
            </w:tcBorders>
            <w:vAlign w:val="bottom"/>
          </w:tcPr>
          <w:p w14:paraId="60A605BD" w14:textId="77777777" w:rsidR="00CD5A1E" w:rsidRDefault="004F7E96" w:rsidP="00CB088E">
            <w:pPr>
              <w:rPr>
                <w:color w:val="auto"/>
                <w:sz w:val="18"/>
                <w:szCs w:val="18"/>
              </w:rPr>
            </w:pPr>
            <w:r>
              <w:rPr>
                <w:color w:val="auto"/>
                <w:sz w:val="18"/>
                <w:szCs w:val="18"/>
              </w:rPr>
              <w:t>CMA</w:t>
            </w:r>
          </w:p>
        </w:tc>
        <w:tc>
          <w:tcPr>
            <w:tcW w:w="1499" w:type="dxa"/>
            <w:tcBorders>
              <w:top w:val="nil"/>
              <w:left w:val="nil"/>
              <w:bottom w:val="single" w:sz="4" w:space="0" w:color="auto"/>
              <w:right w:val="single" w:sz="4" w:space="0" w:color="auto"/>
            </w:tcBorders>
            <w:vAlign w:val="bottom"/>
          </w:tcPr>
          <w:p w14:paraId="5C36FE2C" w14:textId="77777777" w:rsidR="00CD5A1E" w:rsidRDefault="00CD5A1E" w:rsidP="00CB088E">
            <w:pPr>
              <w:rPr>
                <w:color w:val="auto"/>
                <w:sz w:val="18"/>
                <w:szCs w:val="18"/>
              </w:rPr>
            </w:pPr>
            <w:r>
              <w:rPr>
                <w:color w:val="auto"/>
                <w:sz w:val="18"/>
                <w:szCs w:val="18"/>
              </w:rPr>
              <w:t>monthly</w:t>
            </w:r>
          </w:p>
        </w:tc>
        <w:tc>
          <w:tcPr>
            <w:tcW w:w="3038" w:type="dxa"/>
            <w:tcBorders>
              <w:top w:val="nil"/>
              <w:left w:val="nil"/>
              <w:bottom w:val="single" w:sz="4" w:space="0" w:color="auto"/>
              <w:right w:val="single" w:sz="4" w:space="0" w:color="auto"/>
            </w:tcBorders>
            <w:vAlign w:val="bottom"/>
          </w:tcPr>
          <w:p w14:paraId="44C1C802" w14:textId="77777777" w:rsidR="00CD5A1E" w:rsidRDefault="00CD5A1E" w:rsidP="00CB088E">
            <w:pPr>
              <w:rPr>
                <w:color w:val="auto"/>
                <w:sz w:val="18"/>
                <w:szCs w:val="18"/>
              </w:rPr>
            </w:pPr>
            <w:r>
              <w:rPr>
                <w:color w:val="auto"/>
                <w:sz w:val="18"/>
                <w:szCs w:val="18"/>
              </w:rPr>
              <w:t>Take action as necessary</w:t>
            </w:r>
          </w:p>
        </w:tc>
        <w:tc>
          <w:tcPr>
            <w:tcW w:w="720" w:type="dxa"/>
            <w:tcBorders>
              <w:top w:val="nil"/>
              <w:left w:val="nil"/>
              <w:bottom w:val="single" w:sz="4" w:space="0" w:color="auto"/>
              <w:right w:val="single" w:sz="4" w:space="0" w:color="auto"/>
            </w:tcBorders>
            <w:vAlign w:val="bottom"/>
          </w:tcPr>
          <w:p w14:paraId="5922CF63" w14:textId="77777777" w:rsidR="00CD5A1E" w:rsidRDefault="00CD5A1E" w:rsidP="00CB088E">
            <w:pPr>
              <w:rPr>
                <w:color w:val="auto"/>
                <w:sz w:val="18"/>
                <w:szCs w:val="18"/>
              </w:rPr>
            </w:pPr>
          </w:p>
        </w:tc>
        <w:tc>
          <w:tcPr>
            <w:tcW w:w="500" w:type="dxa"/>
            <w:tcBorders>
              <w:top w:val="nil"/>
              <w:left w:val="nil"/>
              <w:bottom w:val="single" w:sz="4" w:space="0" w:color="auto"/>
              <w:right w:val="single" w:sz="4" w:space="0" w:color="auto"/>
            </w:tcBorders>
            <w:vAlign w:val="bottom"/>
          </w:tcPr>
          <w:p w14:paraId="277B00ED" w14:textId="77777777" w:rsidR="00CD5A1E" w:rsidRDefault="00CD5A1E" w:rsidP="00CB088E">
            <w:pPr>
              <w:rPr>
                <w:color w:val="auto"/>
                <w:sz w:val="18"/>
                <w:szCs w:val="18"/>
              </w:rPr>
            </w:pPr>
          </w:p>
        </w:tc>
        <w:tc>
          <w:tcPr>
            <w:tcW w:w="1300" w:type="dxa"/>
            <w:tcBorders>
              <w:top w:val="nil"/>
              <w:left w:val="nil"/>
              <w:bottom w:val="single" w:sz="4" w:space="0" w:color="auto"/>
              <w:right w:val="single" w:sz="4" w:space="0" w:color="auto"/>
            </w:tcBorders>
            <w:vAlign w:val="bottom"/>
          </w:tcPr>
          <w:p w14:paraId="34DF5685" w14:textId="77777777" w:rsidR="00CD5A1E" w:rsidRDefault="00CD5A1E" w:rsidP="00CB088E">
            <w:pPr>
              <w:rPr>
                <w:color w:val="auto"/>
                <w:sz w:val="18"/>
                <w:szCs w:val="18"/>
              </w:rPr>
            </w:pPr>
            <w:r>
              <w:rPr>
                <w:color w:val="auto"/>
                <w:sz w:val="18"/>
                <w:szCs w:val="18"/>
              </w:rPr>
              <w:t>none</w:t>
            </w:r>
          </w:p>
        </w:tc>
      </w:tr>
      <w:tr w:rsidR="00CD5A1E" w14:paraId="04FE7CA8" w14:textId="77777777" w:rsidTr="002570F3">
        <w:trPr>
          <w:cantSplit/>
          <w:trHeight w:val="482"/>
        </w:trPr>
        <w:tc>
          <w:tcPr>
            <w:tcW w:w="851" w:type="dxa"/>
            <w:tcBorders>
              <w:top w:val="nil"/>
              <w:left w:val="single" w:sz="4" w:space="0" w:color="auto"/>
              <w:bottom w:val="single" w:sz="4" w:space="0" w:color="auto"/>
              <w:right w:val="single" w:sz="4" w:space="0" w:color="auto"/>
            </w:tcBorders>
            <w:vAlign w:val="bottom"/>
          </w:tcPr>
          <w:p w14:paraId="62648B22" w14:textId="77777777" w:rsidR="00CD5A1E" w:rsidRDefault="00CD5A1E" w:rsidP="00CB088E">
            <w:pPr>
              <w:rPr>
                <w:color w:val="auto"/>
                <w:sz w:val="18"/>
                <w:szCs w:val="18"/>
              </w:rPr>
            </w:pPr>
          </w:p>
        </w:tc>
        <w:tc>
          <w:tcPr>
            <w:tcW w:w="572" w:type="dxa"/>
            <w:tcBorders>
              <w:top w:val="nil"/>
              <w:left w:val="nil"/>
              <w:bottom w:val="single" w:sz="4" w:space="0" w:color="auto"/>
              <w:right w:val="single" w:sz="4" w:space="0" w:color="auto"/>
            </w:tcBorders>
            <w:vAlign w:val="bottom"/>
          </w:tcPr>
          <w:p w14:paraId="463A8D5D" w14:textId="77777777" w:rsidR="00CD5A1E" w:rsidRDefault="00CD5A1E" w:rsidP="00CB088E">
            <w:pPr>
              <w:rPr>
                <w:color w:val="auto"/>
                <w:sz w:val="18"/>
                <w:szCs w:val="18"/>
              </w:rPr>
            </w:pPr>
          </w:p>
        </w:tc>
        <w:tc>
          <w:tcPr>
            <w:tcW w:w="3097" w:type="dxa"/>
            <w:tcBorders>
              <w:top w:val="nil"/>
              <w:left w:val="nil"/>
              <w:bottom w:val="single" w:sz="4" w:space="0" w:color="auto"/>
              <w:right w:val="single" w:sz="4" w:space="0" w:color="auto"/>
            </w:tcBorders>
            <w:vAlign w:val="bottom"/>
          </w:tcPr>
          <w:p w14:paraId="4F4E05D8" w14:textId="77777777" w:rsidR="00CD5A1E" w:rsidRDefault="00CD5A1E" w:rsidP="00920CC8">
            <w:pPr>
              <w:rPr>
                <w:color w:val="auto"/>
                <w:sz w:val="18"/>
                <w:szCs w:val="18"/>
              </w:rPr>
            </w:pPr>
          </w:p>
        </w:tc>
        <w:tc>
          <w:tcPr>
            <w:tcW w:w="940" w:type="dxa"/>
            <w:tcBorders>
              <w:top w:val="nil"/>
              <w:left w:val="nil"/>
              <w:bottom w:val="single" w:sz="4" w:space="0" w:color="auto"/>
              <w:right w:val="single" w:sz="4" w:space="0" w:color="auto"/>
            </w:tcBorders>
            <w:vAlign w:val="bottom"/>
          </w:tcPr>
          <w:p w14:paraId="7F43203B" w14:textId="77777777" w:rsidR="00CD5A1E" w:rsidRDefault="00CD5A1E" w:rsidP="00CB088E">
            <w:pPr>
              <w:rPr>
                <w:color w:val="auto"/>
                <w:sz w:val="18"/>
                <w:szCs w:val="18"/>
              </w:rPr>
            </w:pPr>
          </w:p>
        </w:tc>
        <w:tc>
          <w:tcPr>
            <w:tcW w:w="880" w:type="dxa"/>
            <w:tcBorders>
              <w:top w:val="nil"/>
              <w:left w:val="nil"/>
              <w:bottom w:val="single" w:sz="4" w:space="0" w:color="auto"/>
              <w:right w:val="single" w:sz="4" w:space="0" w:color="auto"/>
            </w:tcBorders>
            <w:vAlign w:val="bottom"/>
          </w:tcPr>
          <w:p w14:paraId="4D3885CC" w14:textId="77777777" w:rsidR="00CD5A1E" w:rsidRDefault="00CD5A1E" w:rsidP="00CB088E">
            <w:pPr>
              <w:rPr>
                <w:color w:val="auto"/>
                <w:sz w:val="18"/>
                <w:szCs w:val="18"/>
              </w:rPr>
            </w:pPr>
          </w:p>
        </w:tc>
        <w:tc>
          <w:tcPr>
            <w:tcW w:w="1499" w:type="dxa"/>
            <w:tcBorders>
              <w:top w:val="nil"/>
              <w:left w:val="nil"/>
              <w:bottom w:val="single" w:sz="4" w:space="0" w:color="auto"/>
              <w:right w:val="single" w:sz="4" w:space="0" w:color="auto"/>
            </w:tcBorders>
            <w:vAlign w:val="bottom"/>
          </w:tcPr>
          <w:p w14:paraId="0C71C173" w14:textId="77777777" w:rsidR="00CD5A1E" w:rsidRDefault="00CD5A1E" w:rsidP="00CB088E">
            <w:pPr>
              <w:rPr>
                <w:color w:val="auto"/>
                <w:sz w:val="18"/>
                <w:szCs w:val="18"/>
              </w:rPr>
            </w:pPr>
          </w:p>
        </w:tc>
        <w:tc>
          <w:tcPr>
            <w:tcW w:w="3038" w:type="dxa"/>
            <w:tcBorders>
              <w:top w:val="nil"/>
              <w:left w:val="nil"/>
              <w:bottom w:val="single" w:sz="4" w:space="0" w:color="auto"/>
              <w:right w:val="single" w:sz="4" w:space="0" w:color="auto"/>
            </w:tcBorders>
            <w:vAlign w:val="bottom"/>
          </w:tcPr>
          <w:p w14:paraId="03170032" w14:textId="77777777" w:rsidR="00CD5A1E" w:rsidRDefault="00CD5A1E" w:rsidP="00920CC8">
            <w:pPr>
              <w:rPr>
                <w:color w:val="auto"/>
                <w:sz w:val="18"/>
                <w:szCs w:val="18"/>
              </w:rPr>
            </w:pPr>
          </w:p>
        </w:tc>
        <w:tc>
          <w:tcPr>
            <w:tcW w:w="720" w:type="dxa"/>
            <w:tcBorders>
              <w:top w:val="nil"/>
              <w:left w:val="nil"/>
              <w:bottom w:val="single" w:sz="4" w:space="0" w:color="auto"/>
              <w:right w:val="single" w:sz="4" w:space="0" w:color="auto"/>
            </w:tcBorders>
            <w:vAlign w:val="bottom"/>
          </w:tcPr>
          <w:p w14:paraId="246F201C" w14:textId="77777777" w:rsidR="00CD5A1E" w:rsidRDefault="00CD5A1E" w:rsidP="00CB088E">
            <w:pPr>
              <w:rPr>
                <w:color w:val="auto"/>
                <w:sz w:val="18"/>
                <w:szCs w:val="18"/>
              </w:rPr>
            </w:pPr>
          </w:p>
        </w:tc>
        <w:tc>
          <w:tcPr>
            <w:tcW w:w="500" w:type="dxa"/>
            <w:tcBorders>
              <w:top w:val="nil"/>
              <w:left w:val="nil"/>
              <w:bottom w:val="single" w:sz="4" w:space="0" w:color="auto"/>
              <w:right w:val="single" w:sz="4" w:space="0" w:color="auto"/>
            </w:tcBorders>
            <w:vAlign w:val="bottom"/>
          </w:tcPr>
          <w:p w14:paraId="562F9083" w14:textId="77777777" w:rsidR="00CD5A1E" w:rsidRDefault="00CD5A1E" w:rsidP="00CB088E">
            <w:pPr>
              <w:rPr>
                <w:color w:val="auto"/>
                <w:sz w:val="18"/>
                <w:szCs w:val="18"/>
              </w:rPr>
            </w:pPr>
          </w:p>
        </w:tc>
        <w:tc>
          <w:tcPr>
            <w:tcW w:w="1300" w:type="dxa"/>
            <w:tcBorders>
              <w:top w:val="nil"/>
              <w:left w:val="nil"/>
              <w:bottom w:val="single" w:sz="4" w:space="0" w:color="auto"/>
              <w:right w:val="single" w:sz="4" w:space="0" w:color="auto"/>
            </w:tcBorders>
            <w:vAlign w:val="bottom"/>
          </w:tcPr>
          <w:p w14:paraId="79C7E739" w14:textId="77777777" w:rsidR="00CD5A1E" w:rsidRDefault="00CD5A1E" w:rsidP="00CB088E">
            <w:pPr>
              <w:rPr>
                <w:color w:val="auto"/>
                <w:sz w:val="18"/>
                <w:szCs w:val="18"/>
              </w:rPr>
            </w:pPr>
          </w:p>
        </w:tc>
      </w:tr>
    </w:tbl>
    <w:p w14:paraId="3200F1C1" w14:textId="77777777" w:rsidR="00CB088E" w:rsidRDefault="00CB088E" w:rsidP="00CB088E">
      <w:pPr>
        <w:spacing w:line="360" w:lineRule="auto"/>
      </w:pPr>
    </w:p>
    <w:p w14:paraId="69473FD8" w14:textId="77777777" w:rsidR="00CB088E" w:rsidRDefault="00CB088E" w:rsidP="00CB088E">
      <w:pPr>
        <w:spacing w:line="360" w:lineRule="auto"/>
      </w:pPr>
    </w:p>
    <w:p w14:paraId="6D692D4A" w14:textId="77777777" w:rsidR="00CB088E" w:rsidRDefault="00CB088E" w:rsidP="00CB088E">
      <w:pPr>
        <w:spacing w:line="360" w:lineRule="auto"/>
      </w:pPr>
    </w:p>
    <w:p w14:paraId="76FB5854" w14:textId="77777777" w:rsidR="00CB088E" w:rsidRDefault="00CB088E" w:rsidP="00CB088E">
      <w:pPr>
        <w:pStyle w:val="Heading1"/>
        <w:numPr>
          <w:ilvl w:val="0"/>
          <w:numId w:val="0"/>
        </w:numPr>
        <w:tabs>
          <w:tab w:val="num" w:pos="624"/>
        </w:tabs>
        <w:spacing w:before="100" w:beforeAutospacing="1" w:after="100" w:afterAutospacing="1" w:line="360" w:lineRule="auto"/>
        <w:ind w:left="624" w:hanging="624"/>
        <w:rPr>
          <w:b w:val="0"/>
        </w:rPr>
        <w:sectPr w:rsidR="00CB088E" w:rsidSect="00E45C5B">
          <w:footerReference w:type="default" r:id="rId28"/>
          <w:pgSz w:w="16840" w:h="11907" w:orient="landscape" w:code="9"/>
          <w:pgMar w:top="1440" w:right="1797" w:bottom="-1588" w:left="1797" w:header="709" w:footer="737" w:gutter="0"/>
          <w:pgBorders>
            <w:bottom w:val="single" w:sz="4" w:space="10" w:color="auto"/>
          </w:pgBorders>
          <w:cols w:space="708"/>
          <w:docGrid w:linePitch="360"/>
        </w:sectPr>
      </w:pPr>
    </w:p>
    <w:p w14:paraId="237896D0" w14:textId="77777777" w:rsidR="0008419A" w:rsidRDefault="0008419A" w:rsidP="007A39FA">
      <w:pPr>
        <w:pStyle w:val="Heading1"/>
        <w:numPr>
          <w:ilvl w:val="0"/>
          <w:numId w:val="0"/>
        </w:numPr>
        <w:tabs>
          <w:tab w:val="num" w:pos="624"/>
        </w:tabs>
        <w:spacing w:before="100" w:beforeAutospacing="1" w:after="0" w:line="360" w:lineRule="auto"/>
        <w:rPr>
          <w:b w:val="0"/>
          <w:color w:val="00436E"/>
        </w:rPr>
      </w:pPr>
      <w:bookmarkStart w:id="50" w:name="_Toc325035666"/>
      <w:bookmarkStart w:id="51" w:name="_Toc325035669"/>
      <w:bookmarkStart w:id="52" w:name="_Toc325010931"/>
      <w:bookmarkStart w:id="53" w:name="_Toc325035671"/>
      <w:bookmarkStart w:id="54" w:name="_Toc500235785"/>
      <w:bookmarkEnd w:id="50"/>
      <w:bookmarkEnd w:id="51"/>
      <w:r>
        <w:rPr>
          <w:b w:val="0"/>
          <w:color w:val="00436E"/>
        </w:rPr>
        <w:lastRenderedPageBreak/>
        <w:t>Appendix 1: Registration Data Checks at a New Connection/New Supply Point</w:t>
      </w:r>
      <w:bookmarkEnd w:id="52"/>
      <w:bookmarkEnd w:id="53"/>
      <w:bookmarkEnd w:id="54"/>
    </w:p>
    <w:p w14:paraId="643E6C9F" w14:textId="77777777" w:rsidR="0008419A" w:rsidRDefault="0008419A" w:rsidP="0008419A">
      <w:pPr>
        <w:spacing w:line="360" w:lineRule="auto"/>
        <w:jc w:val="both"/>
      </w:pPr>
      <w:r>
        <w:t>A number of data checks occur in the Central Systems during the New Connection and New Supply Point processes. These are covered in the body of this document, and summarised here. The intention of this appendix is to provide a list of checks, in order to facilitate the data supplier providing the data in full and in the correct timeframe.</w:t>
      </w:r>
    </w:p>
    <w:p w14:paraId="49D9FF68" w14:textId="77777777" w:rsidR="0008419A" w:rsidRDefault="0008419A" w:rsidP="0008419A">
      <w:pPr>
        <w:spacing w:line="360" w:lineRule="auto"/>
      </w:pPr>
      <w:r>
        <w:t>Section 2 Process data checks</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9"/>
        <w:gridCol w:w="1134"/>
        <w:gridCol w:w="1701"/>
        <w:gridCol w:w="1815"/>
        <w:gridCol w:w="6974"/>
      </w:tblGrid>
      <w:tr w:rsidR="0008419A" w14:paraId="04394E08" w14:textId="77777777" w:rsidTr="00BB4998">
        <w:trPr>
          <w:cantSplit/>
          <w:tblHeader/>
        </w:trPr>
        <w:tc>
          <w:tcPr>
            <w:tcW w:w="1559" w:type="dxa"/>
            <w:shd w:val="clear" w:color="auto" w:fill="E6E6E6"/>
          </w:tcPr>
          <w:p w14:paraId="4B2804FC" w14:textId="77777777" w:rsidR="0008419A" w:rsidRDefault="0008419A" w:rsidP="00374E1D">
            <w:pPr>
              <w:rPr>
                <w:b/>
                <w:color w:val="00436E"/>
              </w:rPr>
            </w:pPr>
          </w:p>
          <w:p w14:paraId="595406F8" w14:textId="77777777" w:rsidR="0008419A" w:rsidRDefault="0008419A" w:rsidP="00374E1D">
            <w:pPr>
              <w:rPr>
                <w:b/>
                <w:color w:val="00436E"/>
              </w:rPr>
            </w:pPr>
            <w:r>
              <w:rPr>
                <w:b/>
                <w:color w:val="00436E"/>
              </w:rPr>
              <w:t>Step Name</w:t>
            </w:r>
          </w:p>
        </w:tc>
        <w:tc>
          <w:tcPr>
            <w:tcW w:w="1134" w:type="dxa"/>
            <w:shd w:val="clear" w:color="auto" w:fill="E6E6E6"/>
          </w:tcPr>
          <w:p w14:paraId="079C469E" w14:textId="77777777" w:rsidR="0008419A" w:rsidRDefault="0008419A" w:rsidP="00374E1D">
            <w:pPr>
              <w:rPr>
                <w:b/>
                <w:color w:val="00436E"/>
              </w:rPr>
            </w:pPr>
            <w:r>
              <w:rPr>
                <w:b/>
                <w:color w:val="00436E"/>
              </w:rPr>
              <w:t>Data</w:t>
            </w:r>
          </w:p>
          <w:p w14:paraId="114DCBCE" w14:textId="77777777" w:rsidR="0008419A" w:rsidRDefault="0008419A" w:rsidP="00374E1D">
            <w:pPr>
              <w:rPr>
                <w:b/>
                <w:color w:val="00436E"/>
              </w:rPr>
            </w:pPr>
            <w:r>
              <w:rPr>
                <w:b/>
                <w:color w:val="00436E"/>
              </w:rPr>
              <w:t>supplier</w:t>
            </w:r>
          </w:p>
        </w:tc>
        <w:tc>
          <w:tcPr>
            <w:tcW w:w="1701" w:type="dxa"/>
            <w:shd w:val="clear" w:color="auto" w:fill="E6E6E6"/>
          </w:tcPr>
          <w:p w14:paraId="70905E59" w14:textId="77777777" w:rsidR="0008419A" w:rsidRDefault="0008419A" w:rsidP="00374E1D">
            <w:pPr>
              <w:rPr>
                <w:b/>
                <w:color w:val="00436E"/>
              </w:rPr>
            </w:pPr>
          </w:p>
          <w:p w14:paraId="6D80653B" w14:textId="77777777" w:rsidR="0008419A" w:rsidRDefault="0008419A" w:rsidP="00374E1D">
            <w:pPr>
              <w:rPr>
                <w:b/>
                <w:color w:val="00436E"/>
              </w:rPr>
            </w:pPr>
            <w:r>
              <w:rPr>
                <w:b/>
                <w:color w:val="00436E"/>
              </w:rPr>
              <w:t>Transaction</w:t>
            </w:r>
          </w:p>
        </w:tc>
        <w:tc>
          <w:tcPr>
            <w:tcW w:w="1815" w:type="dxa"/>
            <w:shd w:val="clear" w:color="auto" w:fill="E6E6E6"/>
          </w:tcPr>
          <w:p w14:paraId="71B86DA9" w14:textId="77777777" w:rsidR="0008419A" w:rsidRDefault="0008419A" w:rsidP="00374E1D">
            <w:pPr>
              <w:rPr>
                <w:b/>
                <w:color w:val="00436E"/>
              </w:rPr>
            </w:pPr>
            <w:r>
              <w:rPr>
                <w:b/>
                <w:color w:val="00436E"/>
              </w:rPr>
              <w:t>For Data items refer to CSD0301 Data Transaction Catalogue</w:t>
            </w:r>
          </w:p>
        </w:tc>
        <w:tc>
          <w:tcPr>
            <w:tcW w:w="6974" w:type="dxa"/>
            <w:shd w:val="clear" w:color="auto" w:fill="E6E6E6"/>
          </w:tcPr>
          <w:p w14:paraId="4B53D585" w14:textId="77777777" w:rsidR="0008419A" w:rsidRDefault="0008419A" w:rsidP="00374E1D">
            <w:pPr>
              <w:rPr>
                <w:b/>
                <w:color w:val="00436E"/>
              </w:rPr>
            </w:pPr>
          </w:p>
          <w:p w14:paraId="6A332329" w14:textId="77777777" w:rsidR="0008419A" w:rsidRDefault="0008419A" w:rsidP="00374E1D">
            <w:pPr>
              <w:rPr>
                <w:b/>
                <w:color w:val="00436E"/>
              </w:rPr>
            </w:pPr>
            <w:r>
              <w:rPr>
                <w:b/>
                <w:color w:val="00436E"/>
              </w:rPr>
              <w:t>CMA data checks on receipt of transaction*</w:t>
            </w:r>
          </w:p>
          <w:p w14:paraId="46D8BF8D" w14:textId="77777777" w:rsidR="0008419A" w:rsidRDefault="0008419A" w:rsidP="00374E1D">
            <w:pPr>
              <w:rPr>
                <w:b/>
                <w:color w:val="00436E"/>
              </w:rPr>
            </w:pPr>
            <w:r>
              <w:rPr>
                <w:b/>
                <w:color w:val="00436E"/>
                <w:sz w:val="18"/>
              </w:rPr>
              <w:t>For a list of the Data Items in each Transaction, refer to CSD0301 (the Data Transaction Catalogue)</w:t>
            </w:r>
            <w:r>
              <w:rPr>
                <w:b/>
                <w:color w:val="00436E"/>
              </w:rPr>
              <w:t xml:space="preserve"> :</w:t>
            </w:r>
          </w:p>
        </w:tc>
      </w:tr>
      <w:tr w:rsidR="0008419A" w14:paraId="7460C23F" w14:textId="77777777" w:rsidTr="00BB4998">
        <w:trPr>
          <w:cantSplit/>
        </w:trPr>
        <w:tc>
          <w:tcPr>
            <w:tcW w:w="1559" w:type="dxa"/>
          </w:tcPr>
          <w:p w14:paraId="25733929" w14:textId="77777777" w:rsidR="0008419A" w:rsidRDefault="0008419A" w:rsidP="00374E1D">
            <w:r>
              <w:object w:dxaOrig="2163" w:dyaOrig="1435" w14:anchorId="11978B9C">
                <v:shape id="_x0000_i1030" type="#_x0000_t75" style="width:69pt;height:45.6pt" o:ole="">
                  <v:imagedata r:id="rId29" o:title=""/>
                </v:shape>
                <o:OLEObject Type="Embed" ProgID="Visio.Drawing.11" ShapeID="_x0000_i1030" DrawAspect="Content" ObjectID="_1607492809" r:id="rId30"/>
              </w:object>
            </w:r>
          </w:p>
        </w:tc>
        <w:tc>
          <w:tcPr>
            <w:tcW w:w="1134" w:type="dxa"/>
          </w:tcPr>
          <w:p w14:paraId="5064B2D5" w14:textId="77777777" w:rsidR="0008419A" w:rsidRDefault="0008419A" w:rsidP="00374E1D"/>
          <w:p w14:paraId="422D8685" w14:textId="77777777" w:rsidR="0008419A" w:rsidRDefault="0008419A" w:rsidP="00374E1D">
            <w:r>
              <w:t>SW</w:t>
            </w:r>
          </w:p>
        </w:tc>
        <w:tc>
          <w:tcPr>
            <w:tcW w:w="1701" w:type="dxa"/>
          </w:tcPr>
          <w:p w14:paraId="678E80CB" w14:textId="77777777" w:rsidR="0008419A" w:rsidRDefault="0008419A" w:rsidP="00374E1D"/>
          <w:p w14:paraId="60EFDBD6" w14:textId="77777777" w:rsidR="0008419A" w:rsidRDefault="0008419A" w:rsidP="00374E1D">
            <w:r>
              <w:t>T001.0</w:t>
            </w:r>
          </w:p>
          <w:p w14:paraId="6CD196C0" w14:textId="77777777" w:rsidR="0008419A" w:rsidRDefault="0008419A" w:rsidP="00374E1D">
            <w:r>
              <w:t>Request New SPID</w:t>
            </w:r>
          </w:p>
        </w:tc>
        <w:tc>
          <w:tcPr>
            <w:tcW w:w="1815" w:type="dxa"/>
          </w:tcPr>
          <w:p w14:paraId="3F91472D" w14:textId="77777777" w:rsidR="0008419A" w:rsidRDefault="0008419A" w:rsidP="00374E1D">
            <w:pPr>
              <w:rPr>
                <w:sz w:val="16"/>
                <w:szCs w:val="16"/>
              </w:rPr>
            </w:pPr>
          </w:p>
        </w:tc>
        <w:tc>
          <w:tcPr>
            <w:tcW w:w="6974" w:type="dxa"/>
          </w:tcPr>
          <w:p w14:paraId="436453E7" w14:textId="77777777" w:rsidR="0008419A" w:rsidRDefault="0008419A" w:rsidP="00374E1D"/>
          <w:p w14:paraId="7AF3947D" w14:textId="77777777" w:rsidR="0008419A" w:rsidRDefault="0008419A" w:rsidP="00374E1D">
            <w:pPr>
              <w:pStyle w:val="Header"/>
              <w:tabs>
                <w:tab w:val="clear" w:pos="4153"/>
                <w:tab w:val="clear" w:pos="8306"/>
              </w:tabs>
            </w:pPr>
            <w:r>
              <w:t>LP not licensed for category of Services</w:t>
            </w:r>
          </w:p>
          <w:p w14:paraId="6D947BDD" w14:textId="77777777" w:rsidR="0008419A" w:rsidRDefault="0008419A" w:rsidP="00374E1D">
            <w:r>
              <w:t>Required Data Items are present and valid</w:t>
            </w:r>
          </w:p>
        </w:tc>
      </w:tr>
      <w:tr w:rsidR="0008419A" w14:paraId="6640445D" w14:textId="77777777" w:rsidTr="00BB4998">
        <w:trPr>
          <w:cantSplit/>
        </w:trPr>
        <w:tc>
          <w:tcPr>
            <w:tcW w:w="1559" w:type="dxa"/>
          </w:tcPr>
          <w:p w14:paraId="3F08D98E" w14:textId="77777777" w:rsidR="0008419A" w:rsidRDefault="0008419A" w:rsidP="00374E1D">
            <w:r>
              <w:object w:dxaOrig="2163" w:dyaOrig="1435" w14:anchorId="7DD389DA">
                <v:shape id="_x0000_i1031" type="#_x0000_t75" style="width:69pt;height:45.6pt" o:ole="">
                  <v:imagedata r:id="rId31" o:title=""/>
                </v:shape>
                <o:OLEObject Type="Embed" ProgID="Visio.Drawing.11" ShapeID="_x0000_i1031" DrawAspect="Content" ObjectID="_1607492810" r:id="rId32"/>
              </w:object>
            </w:r>
          </w:p>
        </w:tc>
        <w:tc>
          <w:tcPr>
            <w:tcW w:w="1134" w:type="dxa"/>
          </w:tcPr>
          <w:p w14:paraId="518F015D" w14:textId="77777777" w:rsidR="0008419A" w:rsidRDefault="0008419A" w:rsidP="00374E1D"/>
          <w:p w14:paraId="76343263" w14:textId="77777777" w:rsidR="0008419A" w:rsidRDefault="0008419A" w:rsidP="00374E1D">
            <w:r>
              <w:t>LP</w:t>
            </w:r>
          </w:p>
        </w:tc>
        <w:tc>
          <w:tcPr>
            <w:tcW w:w="1701" w:type="dxa"/>
          </w:tcPr>
          <w:p w14:paraId="4B7DE57E" w14:textId="77777777" w:rsidR="0008419A" w:rsidRDefault="0008419A" w:rsidP="00374E1D"/>
          <w:p w14:paraId="37D9F169" w14:textId="77777777" w:rsidR="0008419A" w:rsidRDefault="0008419A" w:rsidP="00374E1D">
            <w:r>
              <w:t>T003.0</w:t>
            </w:r>
          </w:p>
          <w:p w14:paraId="3F0F0C6E" w14:textId="77777777" w:rsidR="0008419A" w:rsidRDefault="0008419A" w:rsidP="00374E1D">
            <w:r>
              <w:t>Partial Registration Application</w:t>
            </w:r>
          </w:p>
        </w:tc>
        <w:tc>
          <w:tcPr>
            <w:tcW w:w="1815" w:type="dxa"/>
          </w:tcPr>
          <w:p w14:paraId="3F5CB625" w14:textId="77777777" w:rsidR="0008419A" w:rsidRDefault="0008419A" w:rsidP="00374E1D">
            <w:pPr>
              <w:rPr>
                <w:sz w:val="16"/>
                <w:szCs w:val="16"/>
              </w:rPr>
            </w:pPr>
          </w:p>
        </w:tc>
        <w:tc>
          <w:tcPr>
            <w:tcW w:w="6974" w:type="dxa"/>
          </w:tcPr>
          <w:p w14:paraId="62C48FA4" w14:textId="77777777" w:rsidR="0008419A" w:rsidRDefault="0008419A" w:rsidP="00374E1D"/>
          <w:p w14:paraId="29C77D7E" w14:textId="77777777" w:rsidR="0008419A" w:rsidRDefault="0008419A" w:rsidP="00374E1D">
            <w:r>
              <w:t xml:space="preserve">LP nominated in T001.0 </w:t>
            </w:r>
          </w:p>
          <w:p w14:paraId="6526085D" w14:textId="59084260" w:rsidR="0008419A" w:rsidRDefault="00C663D6" w:rsidP="00374E1D">
            <w:r>
              <w:t>Note - s</w:t>
            </w:r>
            <w:r w:rsidR="0008419A">
              <w:t>hould be received within 5BD) of T001.0 timestamp</w:t>
            </w:r>
            <w:r w:rsidR="00B04CD9">
              <w:t xml:space="preserve">; </w:t>
            </w:r>
            <w:r w:rsidR="0008419A">
              <w:t xml:space="preserve">if not, </w:t>
            </w:r>
            <w:r w:rsidR="00B04CD9">
              <w:t xml:space="preserve">in the case of New Connections, the </w:t>
            </w:r>
            <w:r w:rsidR="0008419A">
              <w:t xml:space="preserve">CMA </w:t>
            </w:r>
            <w:r w:rsidR="00B04CD9">
              <w:t xml:space="preserve">escalates the matter. </w:t>
            </w:r>
          </w:p>
          <w:p w14:paraId="7F1BBD76" w14:textId="77777777" w:rsidR="0008419A" w:rsidRDefault="0008419A" w:rsidP="00374E1D"/>
        </w:tc>
      </w:tr>
      <w:tr w:rsidR="0008419A" w14:paraId="68496603" w14:textId="77777777" w:rsidTr="00BB4998">
        <w:trPr>
          <w:cantSplit/>
        </w:trPr>
        <w:tc>
          <w:tcPr>
            <w:tcW w:w="1559" w:type="dxa"/>
          </w:tcPr>
          <w:p w14:paraId="4A8B7E39" w14:textId="77777777" w:rsidR="0008419A" w:rsidRDefault="0008419A" w:rsidP="00374E1D">
            <w:r>
              <w:object w:dxaOrig="2163" w:dyaOrig="1435" w14:anchorId="375C7A84">
                <v:shape id="_x0000_i1032" type="#_x0000_t75" style="width:69pt;height:45.6pt" o:ole="">
                  <v:imagedata r:id="rId33" o:title=""/>
                </v:shape>
                <o:OLEObject Type="Embed" ProgID="Visio.Drawing.11" ShapeID="_x0000_i1032" DrawAspect="Content" ObjectID="_1607492811" r:id="rId34"/>
              </w:object>
            </w:r>
          </w:p>
        </w:tc>
        <w:tc>
          <w:tcPr>
            <w:tcW w:w="1134" w:type="dxa"/>
          </w:tcPr>
          <w:p w14:paraId="647633C3" w14:textId="77777777" w:rsidR="0008419A" w:rsidRDefault="0008419A" w:rsidP="00374E1D"/>
          <w:p w14:paraId="25AC9EA0" w14:textId="77777777" w:rsidR="0008419A" w:rsidRDefault="0008419A" w:rsidP="00374E1D">
            <w:r>
              <w:t>SW</w:t>
            </w:r>
          </w:p>
        </w:tc>
        <w:tc>
          <w:tcPr>
            <w:tcW w:w="1701" w:type="dxa"/>
          </w:tcPr>
          <w:p w14:paraId="6A4E3158" w14:textId="77777777" w:rsidR="0008419A" w:rsidRDefault="0008419A" w:rsidP="00374E1D"/>
          <w:p w14:paraId="54C7F946" w14:textId="77777777" w:rsidR="0008419A" w:rsidRDefault="0008419A" w:rsidP="00374E1D">
            <w:r>
              <w:t xml:space="preserve">T006.2 </w:t>
            </w:r>
          </w:p>
          <w:p w14:paraId="16B2D962" w14:textId="77777777" w:rsidR="0008419A" w:rsidRDefault="0008419A" w:rsidP="00374E1D"/>
          <w:p w14:paraId="664A4E1B" w14:textId="77777777" w:rsidR="0008419A" w:rsidRDefault="0008419A" w:rsidP="00374E1D">
            <w:r>
              <w:t>T006.3</w:t>
            </w:r>
            <w:r w:rsidR="005E6771">
              <w:t xml:space="preserve"> &amp; T006.6</w:t>
            </w:r>
            <w:r>
              <w:t xml:space="preserve"> </w:t>
            </w:r>
          </w:p>
          <w:p w14:paraId="4BA342EA" w14:textId="77777777" w:rsidR="0008419A" w:rsidRDefault="0008419A" w:rsidP="00374E1D">
            <w:r>
              <w:t>Provide WS or SS SPID Service Elements</w:t>
            </w:r>
          </w:p>
        </w:tc>
        <w:tc>
          <w:tcPr>
            <w:tcW w:w="1815" w:type="dxa"/>
          </w:tcPr>
          <w:p w14:paraId="514AF46E" w14:textId="77777777" w:rsidR="0008419A" w:rsidRDefault="0008419A" w:rsidP="00374E1D">
            <w:pPr>
              <w:rPr>
                <w:sz w:val="16"/>
                <w:szCs w:val="16"/>
              </w:rPr>
            </w:pPr>
          </w:p>
        </w:tc>
        <w:tc>
          <w:tcPr>
            <w:tcW w:w="6974" w:type="dxa"/>
          </w:tcPr>
          <w:p w14:paraId="43900F9B" w14:textId="77777777" w:rsidR="0008419A" w:rsidRDefault="0008419A" w:rsidP="00374E1D"/>
          <w:p w14:paraId="08B37984" w14:textId="77777777" w:rsidR="0008419A" w:rsidRDefault="0008419A" w:rsidP="00374E1D">
            <w:r>
              <w:t xml:space="preserve">Valid </w:t>
            </w:r>
            <w:r w:rsidR="00A9352A">
              <w:t xml:space="preserve">data items and </w:t>
            </w:r>
            <w:r>
              <w:t>values as set out in CSD0301 (the Data Transaction Catalogue)</w:t>
            </w:r>
          </w:p>
        </w:tc>
      </w:tr>
      <w:tr w:rsidR="0008419A" w14:paraId="079C6D65" w14:textId="77777777" w:rsidTr="00BB4998">
        <w:trPr>
          <w:cantSplit/>
        </w:trPr>
        <w:tc>
          <w:tcPr>
            <w:tcW w:w="1559" w:type="dxa"/>
          </w:tcPr>
          <w:p w14:paraId="62DB6F9B" w14:textId="77777777" w:rsidR="0008419A" w:rsidRDefault="0008419A" w:rsidP="00374E1D">
            <w:r>
              <w:object w:dxaOrig="2163" w:dyaOrig="1435" w14:anchorId="71D4D96A">
                <v:shape id="_x0000_i1033" type="#_x0000_t75" style="width:69pt;height:45.6pt" o:ole="">
                  <v:imagedata r:id="rId35" o:title=""/>
                </v:shape>
                <o:OLEObject Type="Embed" ProgID="Visio.Drawing.11" ShapeID="_x0000_i1033" DrawAspect="Content" ObjectID="_1607492812" r:id="rId36"/>
              </w:object>
            </w:r>
          </w:p>
        </w:tc>
        <w:tc>
          <w:tcPr>
            <w:tcW w:w="1134" w:type="dxa"/>
          </w:tcPr>
          <w:p w14:paraId="17558A71" w14:textId="77777777" w:rsidR="0008419A" w:rsidRDefault="0008419A" w:rsidP="00374E1D"/>
          <w:p w14:paraId="47ACD190" w14:textId="77777777" w:rsidR="0008419A" w:rsidRDefault="0008419A" w:rsidP="00374E1D">
            <w:r>
              <w:t>SW</w:t>
            </w:r>
          </w:p>
        </w:tc>
        <w:tc>
          <w:tcPr>
            <w:tcW w:w="1701" w:type="dxa"/>
          </w:tcPr>
          <w:p w14:paraId="4BF06A36" w14:textId="77777777" w:rsidR="0008419A" w:rsidRDefault="0008419A" w:rsidP="00374E1D"/>
          <w:p w14:paraId="61277ED8" w14:textId="77777777" w:rsidR="0008419A" w:rsidRDefault="0008419A" w:rsidP="00374E1D">
            <w:r>
              <w:t>T004.0</w:t>
            </w:r>
          </w:p>
          <w:p w14:paraId="433A0D85" w14:textId="77777777" w:rsidR="0008419A" w:rsidRDefault="0008419A" w:rsidP="00374E1D">
            <w:r>
              <w:t>Notify Meter Details</w:t>
            </w:r>
          </w:p>
        </w:tc>
        <w:tc>
          <w:tcPr>
            <w:tcW w:w="1815" w:type="dxa"/>
          </w:tcPr>
          <w:p w14:paraId="2525741F" w14:textId="77777777" w:rsidR="0008419A" w:rsidRDefault="0008419A" w:rsidP="00374E1D">
            <w:pPr>
              <w:rPr>
                <w:sz w:val="16"/>
                <w:szCs w:val="16"/>
              </w:rPr>
            </w:pPr>
          </w:p>
        </w:tc>
        <w:tc>
          <w:tcPr>
            <w:tcW w:w="6974" w:type="dxa"/>
          </w:tcPr>
          <w:p w14:paraId="28E483B5" w14:textId="77777777" w:rsidR="0008419A" w:rsidRDefault="0008419A" w:rsidP="00374E1D"/>
          <w:p w14:paraId="619D844E" w14:textId="77777777" w:rsidR="0008419A" w:rsidRDefault="00C663D6" w:rsidP="00374E1D">
            <w:r>
              <w:t xml:space="preserve">Note – a meter will not be in charge unless a </w:t>
            </w:r>
            <w:r w:rsidR="0008419A">
              <w:t xml:space="preserve">T005.0 has </w:t>
            </w:r>
            <w:r>
              <w:t xml:space="preserve">also </w:t>
            </w:r>
            <w:r w:rsidR="0008419A">
              <w:t xml:space="preserve">been </w:t>
            </w:r>
            <w:r w:rsidR="00B578F2">
              <w:t>successfully submitted</w:t>
            </w:r>
          </w:p>
          <w:p w14:paraId="72E97E19" w14:textId="77777777" w:rsidR="00096D9D" w:rsidRDefault="00CC52F5" w:rsidP="00C663D6">
            <w:r>
              <w:t xml:space="preserve">For </w:t>
            </w:r>
            <w:r w:rsidR="0069729E">
              <w:t xml:space="preserve">Meter Treatments of; </w:t>
            </w:r>
            <w:r>
              <w:t xml:space="preserve">Private </w:t>
            </w:r>
            <w:r w:rsidR="0069729E">
              <w:t xml:space="preserve">Water, Private Effluent, or Tankered </w:t>
            </w:r>
            <w:r w:rsidR="002723DC">
              <w:t>Effluent</w:t>
            </w:r>
            <w:r>
              <w:t>; Chargeable Meter Size must be zero.</w:t>
            </w:r>
          </w:p>
          <w:p w14:paraId="02977627" w14:textId="77777777" w:rsidR="00CC52F5" w:rsidRDefault="00CC52F5" w:rsidP="002723DC">
            <w:r>
              <w:t xml:space="preserve">For </w:t>
            </w:r>
            <w:r w:rsidR="002723DC">
              <w:t xml:space="preserve">Meter Treatments of; </w:t>
            </w:r>
            <w:r>
              <w:t>Private Effluent</w:t>
            </w:r>
            <w:r w:rsidR="002723DC">
              <w:t>, or</w:t>
            </w:r>
            <w:r>
              <w:t xml:space="preserve"> Tankered Effluent</w:t>
            </w:r>
            <w:r w:rsidR="002723DC">
              <w:t>;</w:t>
            </w:r>
            <w:r>
              <w:t xml:space="preserve"> Sewerage Chargeable Meter Size and Non-Return to Sewer Allowance must be zero.</w:t>
            </w:r>
          </w:p>
        </w:tc>
      </w:tr>
      <w:tr w:rsidR="0008419A" w14:paraId="1BDFA46C" w14:textId="77777777" w:rsidTr="00BB4998">
        <w:trPr>
          <w:cantSplit/>
        </w:trPr>
        <w:tc>
          <w:tcPr>
            <w:tcW w:w="1559" w:type="dxa"/>
          </w:tcPr>
          <w:p w14:paraId="171D6A27" w14:textId="77777777" w:rsidR="0008419A" w:rsidRDefault="0008419A" w:rsidP="00374E1D">
            <w:r>
              <w:object w:dxaOrig="2163" w:dyaOrig="1435" w14:anchorId="0DA5B1F2">
                <v:shape id="_x0000_i1034" type="#_x0000_t75" style="width:69pt;height:45.6pt" o:ole="">
                  <v:imagedata r:id="rId35" o:title=""/>
                </v:shape>
                <o:OLEObject Type="Embed" ProgID="Visio.Drawing.11" ShapeID="_x0000_i1034" DrawAspect="Content" ObjectID="_1607492813" r:id="rId37"/>
              </w:object>
            </w:r>
          </w:p>
        </w:tc>
        <w:tc>
          <w:tcPr>
            <w:tcW w:w="1134" w:type="dxa"/>
          </w:tcPr>
          <w:p w14:paraId="5E7E15F3" w14:textId="77777777" w:rsidR="0008419A" w:rsidRDefault="0008419A" w:rsidP="00374E1D"/>
          <w:p w14:paraId="261CFA49" w14:textId="77777777" w:rsidR="0008419A" w:rsidRDefault="0008419A" w:rsidP="00374E1D">
            <w:r>
              <w:t>SW</w:t>
            </w:r>
          </w:p>
        </w:tc>
        <w:tc>
          <w:tcPr>
            <w:tcW w:w="1701" w:type="dxa"/>
          </w:tcPr>
          <w:p w14:paraId="40BA8D00" w14:textId="77777777" w:rsidR="0008419A" w:rsidRDefault="0008419A" w:rsidP="00374E1D"/>
          <w:p w14:paraId="4FC0019B" w14:textId="77777777" w:rsidR="0008419A" w:rsidRDefault="0008419A" w:rsidP="00374E1D">
            <w:r>
              <w:t>T005.0</w:t>
            </w:r>
          </w:p>
          <w:p w14:paraId="140A7186" w14:textId="77777777" w:rsidR="0008419A" w:rsidRDefault="0008419A" w:rsidP="00374E1D">
            <w:r>
              <w:t>Meter Read</w:t>
            </w:r>
          </w:p>
          <w:p w14:paraId="6FB1EFD4" w14:textId="77777777" w:rsidR="003673A6" w:rsidRDefault="003673A6" w:rsidP="00374E1D"/>
          <w:p w14:paraId="184A832A" w14:textId="77777777" w:rsidR="003673A6" w:rsidRDefault="003673A6" w:rsidP="00374E1D"/>
          <w:p w14:paraId="7D96B281" w14:textId="77777777" w:rsidR="003673A6" w:rsidRDefault="003673A6" w:rsidP="00374E1D"/>
          <w:p w14:paraId="194AED4F" w14:textId="77777777" w:rsidR="003673A6" w:rsidRDefault="003673A6" w:rsidP="00374E1D"/>
          <w:p w14:paraId="6A7EBFA5" w14:textId="77777777" w:rsidR="003673A6" w:rsidRDefault="003673A6" w:rsidP="00374E1D">
            <w:r>
              <w:t>T016.0</w:t>
            </w:r>
          </w:p>
          <w:p w14:paraId="1B8B15E1" w14:textId="77777777" w:rsidR="003673A6" w:rsidRDefault="003673A6" w:rsidP="00374E1D">
            <w:r>
              <w:t>T016.1 Notify Unmeasureable Status</w:t>
            </w:r>
          </w:p>
        </w:tc>
        <w:tc>
          <w:tcPr>
            <w:tcW w:w="1815" w:type="dxa"/>
          </w:tcPr>
          <w:p w14:paraId="41D312A8" w14:textId="77777777" w:rsidR="0008419A" w:rsidRDefault="0008419A" w:rsidP="00374E1D">
            <w:pPr>
              <w:rPr>
                <w:sz w:val="16"/>
                <w:szCs w:val="16"/>
              </w:rPr>
            </w:pPr>
          </w:p>
        </w:tc>
        <w:tc>
          <w:tcPr>
            <w:tcW w:w="6974" w:type="dxa"/>
          </w:tcPr>
          <w:p w14:paraId="597FA087" w14:textId="77777777" w:rsidR="0008419A" w:rsidRDefault="0008419A" w:rsidP="00374E1D"/>
          <w:p w14:paraId="103E51A8" w14:textId="77777777" w:rsidR="0008419A" w:rsidRDefault="0008419A" w:rsidP="00374E1D">
            <w:r>
              <w:t>Meter Read type must = Initial</w:t>
            </w:r>
          </w:p>
          <w:p w14:paraId="41CF621D" w14:textId="77777777" w:rsidR="0008419A" w:rsidRDefault="0008419A" w:rsidP="00374E1D"/>
          <w:p w14:paraId="4BF3C255" w14:textId="77777777" w:rsidR="0008419A" w:rsidRDefault="0008419A" w:rsidP="00374E1D">
            <w:r>
              <w:t xml:space="preserve">Meter Read date </w:t>
            </w:r>
            <w:r w:rsidR="00B906EC">
              <w:t>cannot</w:t>
            </w:r>
            <w:r>
              <w:t xml:space="preserve"> be in the future, or before SPID creation date (see Meter Read Submission Validation CSD0203 for further details)</w:t>
            </w:r>
          </w:p>
          <w:p w14:paraId="617321E0" w14:textId="77777777" w:rsidR="0008419A" w:rsidRDefault="0008419A" w:rsidP="00374E1D">
            <w:r>
              <w:t>Note: T005.0 is not required for New Supply Points</w:t>
            </w:r>
          </w:p>
          <w:p w14:paraId="18E776E7" w14:textId="77777777" w:rsidR="003673A6" w:rsidRDefault="003673A6" w:rsidP="00374E1D"/>
          <w:p w14:paraId="02C93E4F" w14:textId="77777777" w:rsidR="003673A6" w:rsidRDefault="00A9352A" w:rsidP="00374E1D">
            <w:r>
              <w:t xml:space="preserve">If the </w:t>
            </w:r>
            <w:r w:rsidR="001F2D54">
              <w:t>SPID does not have a meter</w:t>
            </w:r>
            <w:r>
              <w:t>, and has an unmeasurable water supply</w:t>
            </w:r>
            <w:r w:rsidR="001F2D54">
              <w:t>.</w:t>
            </w:r>
          </w:p>
          <w:p w14:paraId="7D680DA0" w14:textId="77777777" w:rsidR="0008419A" w:rsidRDefault="0008419A" w:rsidP="00374E1D"/>
        </w:tc>
      </w:tr>
      <w:tr w:rsidR="0008419A" w14:paraId="7B62F91E" w14:textId="77777777" w:rsidTr="00BB4998">
        <w:trPr>
          <w:cantSplit/>
        </w:trPr>
        <w:tc>
          <w:tcPr>
            <w:tcW w:w="1559" w:type="dxa"/>
          </w:tcPr>
          <w:p w14:paraId="6DB38000" w14:textId="77777777" w:rsidR="0008419A" w:rsidRDefault="0008419A" w:rsidP="00374E1D">
            <w:r>
              <w:object w:dxaOrig="2163" w:dyaOrig="1435" w14:anchorId="28A83CE6">
                <v:shape id="_x0000_i1035" type="#_x0000_t75" style="width:69pt;height:45.6pt" o:ole="">
                  <v:imagedata r:id="rId38" o:title=""/>
                </v:shape>
                <o:OLEObject Type="Embed" ProgID="Visio.Drawing.11" ShapeID="_x0000_i1035" DrawAspect="Content" ObjectID="_1607492814" r:id="rId39"/>
              </w:object>
            </w:r>
          </w:p>
        </w:tc>
        <w:tc>
          <w:tcPr>
            <w:tcW w:w="1134" w:type="dxa"/>
          </w:tcPr>
          <w:p w14:paraId="1A4265C1" w14:textId="77777777" w:rsidR="0008419A" w:rsidRDefault="0008419A" w:rsidP="00374E1D"/>
          <w:p w14:paraId="00466A5E" w14:textId="77777777" w:rsidR="0008419A" w:rsidRDefault="0008419A" w:rsidP="00374E1D">
            <w:r>
              <w:t>LP</w:t>
            </w:r>
          </w:p>
        </w:tc>
        <w:tc>
          <w:tcPr>
            <w:tcW w:w="1701" w:type="dxa"/>
          </w:tcPr>
          <w:p w14:paraId="286B560A" w14:textId="77777777" w:rsidR="0008419A" w:rsidRDefault="0008419A" w:rsidP="00374E1D"/>
          <w:p w14:paraId="38D098D3" w14:textId="77777777" w:rsidR="0008419A" w:rsidRDefault="0008419A" w:rsidP="00374E1D">
            <w:r>
              <w:t xml:space="preserve">T006.0 </w:t>
            </w:r>
          </w:p>
          <w:p w14:paraId="35839AB0" w14:textId="77777777" w:rsidR="0008419A" w:rsidRDefault="0008419A" w:rsidP="00374E1D">
            <w:r>
              <w:t xml:space="preserve">T006.1 </w:t>
            </w:r>
          </w:p>
          <w:p w14:paraId="14D22915" w14:textId="77777777" w:rsidR="0008419A" w:rsidRDefault="0008419A" w:rsidP="00374E1D">
            <w:r>
              <w:t>Provide WS or SS SPID Data</w:t>
            </w:r>
          </w:p>
          <w:p w14:paraId="5D7EC79E" w14:textId="77777777" w:rsidR="00052156" w:rsidRDefault="00052156" w:rsidP="00052156">
            <w:r>
              <w:t>T032.0</w:t>
            </w:r>
          </w:p>
          <w:p w14:paraId="63BCF30E" w14:textId="77777777" w:rsidR="00052156" w:rsidRDefault="003673A6" w:rsidP="00052156">
            <w:r>
              <w:t xml:space="preserve">Notify </w:t>
            </w:r>
            <w:r w:rsidR="00052156">
              <w:t>Customer Name</w:t>
            </w:r>
          </w:p>
        </w:tc>
        <w:tc>
          <w:tcPr>
            <w:tcW w:w="1815" w:type="dxa"/>
          </w:tcPr>
          <w:p w14:paraId="62C5472F" w14:textId="77777777" w:rsidR="0008419A" w:rsidRDefault="0008419A" w:rsidP="00374E1D">
            <w:pPr>
              <w:rPr>
                <w:sz w:val="16"/>
                <w:szCs w:val="16"/>
              </w:rPr>
            </w:pPr>
          </w:p>
        </w:tc>
        <w:tc>
          <w:tcPr>
            <w:tcW w:w="6974" w:type="dxa"/>
          </w:tcPr>
          <w:p w14:paraId="4548D3E1" w14:textId="77777777" w:rsidR="0008419A" w:rsidRDefault="0008419A" w:rsidP="00374E1D"/>
          <w:p w14:paraId="15F5379B" w14:textId="77777777" w:rsidR="0008419A" w:rsidRDefault="00C663D6" w:rsidP="00374E1D">
            <w:r>
              <w:t>V</w:t>
            </w:r>
            <w:r w:rsidR="00A9352A">
              <w:t xml:space="preserve">alid data items and values as set out in CSD0301 (the Data Transaction Catalogue). </w:t>
            </w:r>
          </w:p>
        </w:tc>
      </w:tr>
      <w:tr w:rsidR="0008419A" w14:paraId="5FD0FABE" w14:textId="77777777" w:rsidTr="00BB4998">
        <w:trPr>
          <w:cantSplit/>
        </w:trPr>
        <w:tc>
          <w:tcPr>
            <w:tcW w:w="1559" w:type="dxa"/>
          </w:tcPr>
          <w:p w14:paraId="1EFBDC80" w14:textId="77777777" w:rsidR="0008419A" w:rsidRDefault="0008419A" w:rsidP="00374E1D">
            <w:r>
              <w:object w:dxaOrig="2163" w:dyaOrig="1435" w14:anchorId="59350EEE">
                <v:shape id="_x0000_i1036" type="#_x0000_t75" style="width:69pt;height:45.6pt" o:ole="">
                  <v:imagedata r:id="rId40" o:title=""/>
                </v:shape>
                <o:OLEObject Type="Embed" ProgID="Visio.Drawing.11" ShapeID="_x0000_i1036" DrawAspect="Content" ObjectID="_1607492815" r:id="rId41"/>
              </w:object>
            </w:r>
          </w:p>
        </w:tc>
        <w:tc>
          <w:tcPr>
            <w:tcW w:w="1134" w:type="dxa"/>
          </w:tcPr>
          <w:p w14:paraId="3F46E3DB" w14:textId="77777777" w:rsidR="0008419A" w:rsidRDefault="0008419A" w:rsidP="00374E1D"/>
          <w:p w14:paraId="1DA01BBB" w14:textId="77777777" w:rsidR="0008419A" w:rsidRDefault="0008419A" w:rsidP="00374E1D">
            <w:r>
              <w:t>LP</w:t>
            </w:r>
          </w:p>
        </w:tc>
        <w:tc>
          <w:tcPr>
            <w:tcW w:w="1701" w:type="dxa"/>
          </w:tcPr>
          <w:p w14:paraId="2254A03D" w14:textId="77777777" w:rsidR="0008419A" w:rsidRDefault="0008419A" w:rsidP="00374E1D"/>
          <w:p w14:paraId="23940CB1" w14:textId="77777777" w:rsidR="0008419A" w:rsidRDefault="0008419A" w:rsidP="00374E1D">
            <w:r>
              <w:t>T007.1</w:t>
            </w:r>
          </w:p>
          <w:p w14:paraId="01B7B58D" w14:textId="77777777" w:rsidR="0008419A" w:rsidRDefault="0008419A" w:rsidP="00374E1D">
            <w:r>
              <w:t>Notify Connection (SS)</w:t>
            </w:r>
          </w:p>
        </w:tc>
        <w:tc>
          <w:tcPr>
            <w:tcW w:w="1815" w:type="dxa"/>
          </w:tcPr>
          <w:p w14:paraId="7FBC8E21" w14:textId="77777777" w:rsidR="0008419A" w:rsidRDefault="0008419A" w:rsidP="00374E1D">
            <w:pPr>
              <w:rPr>
                <w:sz w:val="16"/>
                <w:szCs w:val="16"/>
              </w:rPr>
            </w:pPr>
          </w:p>
        </w:tc>
        <w:tc>
          <w:tcPr>
            <w:tcW w:w="6974" w:type="dxa"/>
          </w:tcPr>
          <w:p w14:paraId="7FA572C3" w14:textId="77777777" w:rsidR="0008419A" w:rsidRDefault="0008419A" w:rsidP="00374E1D"/>
          <w:p w14:paraId="09308D77" w14:textId="77777777" w:rsidR="0008419A" w:rsidRDefault="0008419A" w:rsidP="00374E1D">
            <w:r>
              <w:t xml:space="preserve">Submitted by SS LP. </w:t>
            </w:r>
          </w:p>
          <w:p w14:paraId="26AFD3FE" w14:textId="77777777" w:rsidR="00BB4998" w:rsidRDefault="00BB4998" w:rsidP="00BB4998">
            <w:r>
              <w:t>The CMA will check that the SS has at least one Service Element active on the Connection Date.</w:t>
            </w:r>
          </w:p>
          <w:p w14:paraId="42646EDF" w14:textId="77777777" w:rsidR="0008419A" w:rsidRDefault="000E5A16" w:rsidP="00374E1D">
            <w:r>
              <w:t>Flow is valid only for an SS SPID without an associated WS SPID, or where there is a WS SPID which is Tradable, TDISC, PDISC or DREG.</w:t>
            </w:r>
          </w:p>
          <w:p w14:paraId="21FE3250" w14:textId="77777777" w:rsidR="000E5A16" w:rsidRDefault="000E5A16" w:rsidP="00374E1D"/>
          <w:p w14:paraId="2FDCDD9D" w14:textId="77777777" w:rsidR="000E5A16" w:rsidRDefault="000E5A16" w:rsidP="00374E1D">
            <w:r>
              <w:t>When Trade Effluent Services have been notified, then the start date of the Trade Effluent Services will be set to the Connection Date notified in the flow.</w:t>
            </w:r>
          </w:p>
          <w:p w14:paraId="472E8C81" w14:textId="77777777" w:rsidR="0008419A" w:rsidRDefault="0008419A" w:rsidP="00A21A44"/>
        </w:tc>
      </w:tr>
      <w:tr w:rsidR="0008419A" w14:paraId="280B4A62" w14:textId="77777777" w:rsidTr="00BB4998">
        <w:trPr>
          <w:cantSplit/>
        </w:trPr>
        <w:tc>
          <w:tcPr>
            <w:tcW w:w="1559" w:type="dxa"/>
          </w:tcPr>
          <w:p w14:paraId="6F30289B" w14:textId="77777777" w:rsidR="0008419A" w:rsidRDefault="0008419A" w:rsidP="00374E1D">
            <w:r>
              <w:object w:dxaOrig="2163" w:dyaOrig="1435" w14:anchorId="638AB652">
                <v:shape id="_x0000_i1037" type="#_x0000_t75" style="width:69pt;height:45.6pt" o:ole="">
                  <v:imagedata r:id="rId42" o:title=""/>
                </v:shape>
                <o:OLEObject Type="Embed" ProgID="Visio.Drawing.11" ShapeID="_x0000_i1037" DrawAspect="Content" ObjectID="_1607492816" r:id="rId43"/>
              </w:object>
            </w:r>
          </w:p>
        </w:tc>
        <w:tc>
          <w:tcPr>
            <w:tcW w:w="1134" w:type="dxa"/>
          </w:tcPr>
          <w:p w14:paraId="2592BD7E" w14:textId="77777777" w:rsidR="0008419A" w:rsidRDefault="0008419A" w:rsidP="00374E1D"/>
          <w:p w14:paraId="097C55EE" w14:textId="77777777" w:rsidR="0008419A" w:rsidRDefault="0008419A" w:rsidP="00374E1D">
            <w:r>
              <w:t>SW</w:t>
            </w:r>
          </w:p>
        </w:tc>
        <w:tc>
          <w:tcPr>
            <w:tcW w:w="1701" w:type="dxa"/>
          </w:tcPr>
          <w:p w14:paraId="01F9460F" w14:textId="77777777" w:rsidR="0008419A" w:rsidRDefault="0008419A" w:rsidP="00374E1D"/>
          <w:p w14:paraId="53016293" w14:textId="77777777" w:rsidR="0008419A" w:rsidRDefault="0008419A" w:rsidP="00374E1D">
            <w:r>
              <w:t>T007.0</w:t>
            </w:r>
          </w:p>
          <w:p w14:paraId="772F72EC" w14:textId="77777777" w:rsidR="0008419A" w:rsidRDefault="0008419A" w:rsidP="00374E1D">
            <w:r>
              <w:t>Notify Connection (WS)</w:t>
            </w:r>
          </w:p>
        </w:tc>
        <w:tc>
          <w:tcPr>
            <w:tcW w:w="1815" w:type="dxa"/>
          </w:tcPr>
          <w:p w14:paraId="7258D08D" w14:textId="77777777" w:rsidR="0008419A" w:rsidRDefault="0008419A" w:rsidP="00374E1D">
            <w:pPr>
              <w:rPr>
                <w:sz w:val="16"/>
                <w:szCs w:val="16"/>
              </w:rPr>
            </w:pPr>
          </w:p>
        </w:tc>
        <w:tc>
          <w:tcPr>
            <w:tcW w:w="6974" w:type="dxa"/>
          </w:tcPr>
          <w:p w14:paraId="5445A523" w14:textId="77777777" w:rsidR="0008419A" w:rsidRDefault="0008419A" w:rsidP="00374E1D"/>
          <w:p w14:paraId="0EDD098F" w14:textId="77777777" w:rsidR="0008419A" w:rsidRDefault="0008419A" w:rsidP="00374E1D">
            <w:r>
              <w:t>Submitted by SW.</w:t>
            </w:r>
          </w:p>
          <w:p w14:paraId="50C45E42" w14:textId="77777777" w:rsidR="00BB4998" w:rsidRDefault="00BB4998" w:rsidP="00374E1D">
            <w:r>
              <w:t>The CMA will check that the WS has at least one Service Element active on the Connection Date, and that if there is an associated SS SPID which is New, Partial or Rejected that the SS SPID has at least one Service Element active on the Connection Date.</w:t>
            </w:r>
          </w:p>
          <w:p w14:paraId="1860E35E" w14:textId="77777777" w:rsidR="00BB4998" w:rsidRDefault="00BB4998" w:rsidP="00374E1D"/>
          <w:p w14:paraId="57FF5B5F" w14:textId="77777777" w:rsidR="00E04F4E" w:rsidRPr="00173FDA" w:rsidRDefault="00E04F4E" w:rsidP="00E04F4E">
            <w:pPr>
              <w:rPr>
                <w:rFonts w:cs="Times New Roman"/>
                <w:color w:val="auto"/>
                <w:lang w:eastAsia="en-US"/>
              </w:rPr>
            </w:pPr>
            <w:r>
              <w:rPr>
                <w:rFonts w:cs="Times New Roman"/>
                <w:color w:val="auto"/>
                <w:lang w:eastAsia="en-US"/>
              </w:rPr>
              <w:t>When a meter has been notified to the CMA and Scottish Water has submitted an I Read, t</w:t>
            </w:r>
            <w:r w:rsidRPr="00173FDA">
              <w:rPr>
                <w:rFonts w:cs="Times New Roman"/>
                <w:color w:val="auto"/>
                <w:lang w:eastAsia="en-US"/>
              </w:rPr>
              <w:t xml:space="preserve">he T007.0 will set the </w:t>
            </w:r>
            <w:r w:rsidR="00DD069D">
              <w:rPr>
                <w:rFonts w:cs="Times New Roman"/>
                <w:color w:val="auto"/>
                <w:lang w:eastAsia="en-US"/>
              </w:rPr>
              <w:t>m</w:t>
            </w:r>
            <w:r w:rsidRPr="00173FDA">
              <w:rPr>
                <w:rFonts w:cs="Times New Roman"/>
                <w:color w:val="auto"/>
                <w:lang w:eastAsia="en-US"/>
              </w:rPr>
              <w:t xml:space="preserve">eter </w:t>
            </w:r>
            <w:r w:rsidR="00EF2E06">
              <w:rPr>
                <w:rFonts w:cs="Times New Roman"/>
                <w:color w:val="auto"/>
                <w:lang w:eastAsia="en-US"/>
              </w:rPr>
              <w:t>effective from date</w:t>
            </w:r>
            <w:r w:rsidRPr="00173FDA">
              <w:rPr>
                <w:rFonts w:cs="Times New Roman"/>
                <w:color w:val="auto"/>
                <w:lang w:eastAsia="en-US"/>
              </w:rPr>
              <w:t xml:space="preserve"> and the I Read date to equal the </w:t>
            </w:r>
            <w:r>
              <w:rPr>
                <w:rFonts w:cs="Times New Roman"/>
                <w:color w:val="auto"/>
                <w:lang w:eastAsia="en-US"/>
              </w:rPr>
              <w:t>latter</w:t>
            </w:r>
            <w:r w:rsidRPr="00173FDA">
              <w:rPr>
                <w:rFonts w:cs="Times New Roman"/>
                <w:color w:val="auto"/>
                <w:lang w:eastAsia="en-US"/>
              </w:rPr>
              <w:t xml:space="preserve"> of the I </w:t>
            </w:r>
            <w:r>
              <w:rPr>
                <w:rFonts w:cs="Times New Roman"/>
                <w:color w:val="auto"/>
                <w:lang w:eastAsia="en-US"/>
              </w:rPr>
              <w:t>R</w:t>
            </w:r>
            <w:r w:rsidRPr="00173FDA">
              <w:rPr>
                <w:rFonts w:cs="Times New Roman"/>
                <w:color w:val="auto"/>
                <w:lang w:eastAsia="en-US"/>
              </w:rPr>
              <w:t xml:space="preserve">ead date or the SPID </w:t>
            </w:r>
            <w:r w:rsidR="00405471">
              <w:rPr>
                <w:rFonts w:cs="Times New Roman"/>
                <w:color w:val="auto"/>
                <w:lang w:eastAsia="en-US"/>
              </w:rPr>
              <w:t>C</w:t>
            </w:r>
            <w:r w:rsidRPr="00173FDA">
              <w:rPr>
                <w:rFonts w:cs="Times New Roman"/>
                <w:color w:val="auto"/>
                <w:lang w:eastAsia="en-US"/>
              </w:rPr>
              <w:t xml:space="preserve">onnection </w:t>
            </w:r>
            <w:r w:rsidR="00405471">
              <w:rPr>
                <w:rFonts w:cs="Times New Roman"/>
                <w:color w:val="auto"/>
                <w:lang w:eastAsia="en-US"/>
              </w:rPr>
              <w:t>D</w:t>
            </w:r>
            <w:r w:rsidRPr="00173FDA">
              <w:rPr>
                <w:rFonts w:cs="Times New Roman"/>
                <w:color w:val="auto"/>
                <w:lang w:eastAsia="en-US"/>
              </w:rPr>
              <w:t>ate</w:t>
            </w:r>
            <w:r>
              <w:rPr>
                <w:rFonts w:cs="Times New Roman"/>
                <w:color w:val="auto"/>
                <w:lang w:eastAsia="en-US"/>
              </w:rPr>
              <w:t>.</w:t>
            </w:r>
            <w:r w:rsidRPr="00173FDA">
              <w:rPr>
                <w:rFonts w:cs="Times New Roman"/>
                <w:color w:val="auto"/>
                <w:lang w:eastAsia="en-US"/>
              </w:rPr>
              <w:t xml:space="preserve"> </w:t>
            </w:r>
          </w:p>
          <w:p w14:paraId="7A613DA0" w14:textId="77777777" w:rsidR="0008419A" w:rsidRDefault="0008419A" w:rsidP="00374E1D"/>
          <w:p w14:paraId="7F861576" w14:textId="77777777" w:rsidR="000E5A16" w:rsidRDefault="000E5A16" w:rsidP="000E5A16">
            <w:r>
              <w:t>Where Trade Effluent Services have been notified to an associated SS SPID (which is New, Partial or Rejected) Services, then the start date of the Trade Effluent Services will be set to the Connection Date notified in the flow.</w:t>
            </w:r>
          </w:p>
          <w:p w14:paraId="55F25743" w14:textId="77777777" w:rsidR="000E5A16" w:rsidRDefault="000E5A16" w:rsidP="00374E1D"/>
          <w:p w14:paraId="4D0A87DF" w14:textId="77777777" w:rsidR="0008419A" w:rsidRDefault="0008419A" w:rsidP="00374E1D"/>
        </w:tc>
      </w:tr>
      <w:tr w:rsidR="0008419A" w14:paraId="0F6574F9" w14:textId="77777777" w:rsidTr="007169BE">
        <w:trPr>
          <w:cantSplit/>
          <w:trHeight w:val="6627"/>
        </w:trPr>
        <w:tc>
          <w:tcPr>
            <w:tcW w:w="1559" w:type="dxa"/>
          </w:tcPr>
          <w:p w14:paraId="5431594F" w14:textId="77777777" w:rsidR="007169BE" w:rsidRDefault="0008419A" w:rsidP="00374E1D">
            <w:r>
              <w:object w:dxaOrig="1586" w:dyaOrig="1075" w14:anchorId="5B815D46">
                <v:shape id="_x0000_i1038" type="#_x0000_t75" style="width:69.6pt;height:46.2pt" o:ole="">
                  <v:imagedata r:id="rId44" o:title=""/>
                </v:shape>
                <o:OLEObject Type="Embed" ProgID="Visio.Drawing.11" ShapeID="_x0000_i1038" DrawAspect="Content" ObjectID="_1607492817" r:id="rId45"/>
              </w:object>
            </w:r>
          </w:p>
          <w:p w14:paraId="043BFF06" w14:textId="77777777" w:rsidR="007169BE" w:rsidRPr="007169BE" w:rsidRDefault="007169BE" w:rsidP="007169BE"/>
          <w:p w14:paraId="0CB33C0F" w14:textId="77777777" w:rsidR="007169BE" w:rsidRPr="007169BE" w:rsidRDefault="007169BE" w:rsidP="007169BE"/>
          <w:p w14:paraId="5313CBBD" w14:textId="77777777" w:rsidR="007169BE" w:rsidRPr="007169BE" w:rsidRDefault="007169BE" w:rsidP="007169BE"/>
          <w:p w14:paraId="397BE5A8" w14:textId="77777777" w:rsidR="007169BE" w:rsidRPr="007169BE" w:rsidRDefault="007169BE" w:rsidP="007169BE"/>
          <w:p w14:paraId="61262942" w14:textId="77777777" w:rsidR="007169BE" w:rsidRPr="007169BE" w:rsidRDefault="007169BE" w:rsidP="007169BE"/>
          <w:p w14:paraId="1009B0E8" w14:textId="77777777" w:rsidR="007169BE" w:rsidRPr="007169BE" w:rsidRDefault="007169BE" w:rsidP="007169BE"/>
          <w:p w14:paraId="5ED46548" w14:textId="77777777" w:rsidR="007169BE" w:rsidRPr="007169BE" w:rsidRDefault="007169BE" w:rsidP="007169BE"/>
          <w:p w14:paraId="153E736B" w14:textId="77777777" w:rsidR="007169BE" w:rsidRPr="007169BE" w:rsidRDefault="007169BE" w:rsidP="007169BE"/>
          <w:p w14:paraId="17DE97CE" w14:textId="77777777" w:rsidR="007169BE" w:rsidRPr="007169BE" w:rsidRDefault="007169BE" w:rsidP="007169BE"/>
          <w:p w14:paraId="51727BB2" w14:textId="77777777" w:rsidR="007169BE" w:rsidRPr="00230D38" w:rsidRDefault="007169BE" w:rsidP="00230D38"/>
          <w:p w14:paraId="30004EE8" w14:textId="77777777" w:rsidR="007169BE" w:rsidRPr="0066135E" w:rsidRDefault="007169BE" w:rsidP="0066135E"/>
          <w:p w14:paraId="16DFDBB2" w14:textId="77777777" w:rsidR="007169BE" w:rsidRPr="00514F26" w:rsidRDefault="007169BE" w:rsidP="00514F26"/>
          <w:p w14:paraId="24FC0519" w14:textId="77777777" w:rsidR="007169BE" w:rsidRPr="000A3C24" w:rsidRDefault="007169BE" w:rsidP="000A3C24"/>
          <w:p w14:paraId="735C43DB" w14:textId="77777777" w:rsidR="007169BE" w:rsidRPr="007B403B" w:rsidRDefault="007169BE" w:rsidP="007B403B"/>
          <w:p w14:paraId="35A4161B" w14:textId="77777777" w:rsidR="007169BE" w:rsidRPr="007B403B" w:rsidRDefault="007169BE" w:rsidP="007B403B"/>
          <w:p w14:paraId="72F0D2DC" w14:textId="77777777" w:rsidR="007169BE" w:rsidRPr="007B403B" w:rsidRDefault="007169BE" w:rsidP="007B403B"/>
          <w:p w14:paraId="1BD645F3" w14:textId="77777777" w:rsidR="007169BE" w:rsidRPr="007B403B" w:rsidRDefault="007169BE" w:rsidP="007B403B"/>
          <w:p w14:paraId="064630DB" w14:textId="77777777" w:rsidR="007169BE" w:rsidRPr="007B403B" w:rsidRDefault="007169BE" w:rsidP="007B403B"/>
          <w:p w14:paraId="4DCCF02A" w14:textId="77777777" w:rsidR="007169BE" w:rsidRPr="00001AB7" w:rsidRDefault="007169BE" w:rsidP="00001AB7"/>
          <w:p w14:paraId="4A265459" w14:textId="77777777" w:rsidR="007169BE" w:rsidRPr="00001AB7" w:rsidRDefault="007169BE" w:rsidP="00001AB7"/>
          <w:p w14:paraId="3B7EB30C" w14:textId="77777777" w:rsidR="007169BE" w:rsidRPr="00F85EB0" w:rsidRDefault="007169BE" w:rsidP="00F85EB0"/>
          <w:p w14:paraId="06A7AF9A" w14:textId="77777777" w:rsidR="007169BE" w:rsidRPr="00F85EB0" w:rsidRDefault="007169BE" w:rsidP="00F85EB0"/>
          <w:p w14:paraId="6A084B0F" w14:textId="77777777" w:rsidR="007169BE" w:rsidRPr="001071DE" w:rsidRDefault="007169BE" w:rsidP="001071DE"/>
          <w:p w14:paraId="5B346D6B" w14:textId="77777777" w:rsidR="007169BE" w:rsidRPr="00D276F8" w:rsidRDefault="007169BE" w:rsidP="00D276F8"/>
          <w:p w14:paraId="05567C17" w14:textId="77777777" w:rsidR="007169BE" w:rsidRPr="007A39FA" w:rsidRDefault="007169BE" w:rsidP="007A39FA"/>
          <w:p w14:paraId="61E32624" w14:textId="77777777" w:rsidR="007169BE" w:rsidRPr="006B1C6E" w:rsidRDefault="007169BE" w:rsidP="006B1C6E"/>
          <w:p w14:paraId="623B1E39" w14:textId="77777777" w:rsidR="007169BE" w:rsidRPr="00A75DC4" w:rsidRDefault="007169BE" w:rsidP="00A75DC4"/>
          <w:p w14:paraId="1103672C" w14:textId="77777777" w:rsidR="007169BE" w:rsidRPr="00A75DC4" w:rsidRDefault="007169BE" w:rsidP="00A75DC4"/>
          <w:p w14:paraId="4A99BD21" w14:textId="77777777" w:rsidR="007169BE" w:rsidRDefault="007169BE" w:rsidP="007169BE"/>
          <w:p w14:paraId="06F97308" w14:textId="77777777" w:rsidR="0008419A" w:rsidRPr="007169BE" w:rsidRDefault="0008419A" w:rsidP="00A75DC4">
            <w:pPr>
              <w:jc w:val="center"/>
            </w:pPr>
          </w:p>
        </w:tc>
        <w:tc>
          <w:tcPr>
            <w:tcW w:w="1134" w:type="dxa"/>
          </w:tcPr>
          <w:p w14:paraId="2ABEBDCB" w14:textId="77777777" w:rsidR="0008419A" w:rsidRDefault="0008419A" w:rsidP="00374E1D"/>
          <w:p w14:paraId="7283DDF3" w14:textId="77777777" w:rsidR="007169BE" w:rsidRPr="007169BE" w:rsidRDefault="0008419A" w:rsidP="007169BE">
            <w:r>
              <w:t>n/a</w:t>
            </w:r>
          </w:p>
          <w:p w14:paraId="47E69EE0" w14:textId="77777777" w:rsidR="007169BE" w:rsidRPr="007169BE" w:rsidRDefault="007169BE" w:rsidP="007169BE"/>
          <w:p w14:paraId="7569CAEB" w14:textId="77777777" w:rsidR="007169BE" w:rsidRPr="007169BE" w:rsidRDefault="007169BE" w:rsidP="007169BE"/>
          <w:p w14:paraId="769A8783" w14:textId="77777777" w:rsidR="007169BE" w:rsidRPr="007169BE" w:rsidRDefault="007169BE" w:rsidP="007169BE"/>
          <w:p w14:paraId="214DAD65" w14:textId="77777777" w:rsidR="007169BE" w:rsidRPr="007169BE" w:rsidRDefault="007169BE" w:rsidP="007169BE"/>
          <w:p w14:paraId="3C01B875" w14:textId="77777777" w:rsidR="007169BE" w:rsidRPr="007169BE" w:rsidRDefault="007169BE" w:rsidP="007169BE"/>
          <w:p w14:paraId="290E4642" w14:textId="77777777" w:rsidR="007169BE" w:rsidRPr="007169BE" w:rsidRDefault="007169BE" w:rsidP="007169BE"/>
          <w:p w14:paraId="23AA1F14" w14:textId="77777777" w:rsidR="007169BE" w:rsidRPr="007169BE" w:rsidRDefault="007169BE" w:rsidP="007169BE"/>
          <w:p w14:paraId="50771895" w14:textId="77777777" w:rsidR="007169BE" w:rsidRPr="00230D38" w:rsidRDefault="007169BE" w:rsidP="00230D38"/>
          <w:p w14:paraId="03F6EF90" w14:textId="77777777" w:rsidR="007169BE" w:rsidRPr="0066135E" w:rsidRDefault="007169BE" w:rsidP="0066135E"/>
          <w:p w14:paraId="33511C37" w14:textId="77777777" w:rsidR="007169BE" w:rsidRPr="00514F26" w:rsidRDefault="007169BE" w:rsidP="00514F26"/>
          <w:p w14:paraId="49B42699" w14:textId="77777777" w:rsidR="007169BE" w:rsidRPr="000A3C24" w:rsidRDefault="007169BE" w:rsidP="000A3C24"/>
          <w:p w14:paraId="1F399366" w14:textId="77777777" w:rsidR="007169BE" w:rsidRPr="007B403B" w:rsidRDefault="007169BE" w:rsidP="007B403B"/>
          <w:p w14:paraId="7ED88565" w14:textId="77777777" w:rsidR="007169BE" w:rsidRPr="007B403B" w:rsidRDefault="007169BE" w:rsidP="007B403B"/>
          <w:p w14:paraId="53826F9F" w14:textId="77777777" w:rsidR="007169BE" w:rsidRPr="007B403B" w:rsidRDefault="007169BE" w:rsidP="007B403B"/>
          <w:p w14:paraId="4E011162" w14:textId="77777777" w:rsidR="007169BE" w:rsidRPr="007B403B" w:rsidRDefault="007169BE" w:rsidP="007B403B"/>
          <w:p w14:paraId="1A04C8A7" w14:textId="77777777" w:rsidR="007169BE" w:rsidRPr="007B403B" w:rsidRDefault="007169BE" w:rsidP="007B403B"/>
          <w:p w14:paraId="44925F4C" w14:textId="77777777" w:rsidR="007169BE" w:rsidRPr="00001AB7" w:rsidRDefault="007169BE" w:rsidP="00001AB7"/>
          <w:p w14:paraId="3E5EBC07" w14:textId="77777777" w:rsidR="007169BE" w:rsidRPr="00001AB7" w:rsidRDefault="007169BE" w:rsidP="00001AB7"/>
          <w:p w14:paraId="53603514" w14:textId="77777777" w:rsidR="007169BE" w:rsidRPr="00F85EB0" w:rsidRDefault="007169BE" w:rsidP="00F85EB0"/>
          <w:p w14:paraId="2CE1269F" w14:textId="77777777" w:rsidR="007169BE" w:rsidRPr="00F85EB0" w:rsidRDefault="007169BE" w:rsidP="00F85EB0"/>
          <w:p w14:paraId="549359E2" w14:textId="77777777" w:rsidR="007169BE" w:rsidRPr="001071DE" w:rsidRDefault="007169BE" w:rsidP="001071DE"/>
          <w:p w14:paraId="33EC0ED1" w14:textId="77777777" w:rsidR="007169BE" w:rsidRPr="00D276F8" w:rsidRDefault="007169BE" w:rsidP="00D276F8"/>
          <w:p w14:paraId="020127FE" w14:textId="77777777" w:rsidR="007169BE" w:rsidRPr="007A39FA" w:rsidRDefault="007169BE" w:rsidP="007A39FA"/>
          <w:p w14:paraId="0167FA5E" w14:textId="77777777" w:rsidR="007169BE" w:rsidRPr="006B1C6E" w:rsidRDefault="007169BE" w:rsidP="006B1C6E"/>
          <w:p w14:paraId="0CFC9962" w14:textId="77777777" w:rsidR="007169BE" w:rsidRPr="00A75DC4" w:rsidRDefault="007169BE" w:rsidP="00A75DC4"/>
          <w:p w14:paraId="5194F5AC" w14:textId="77777777" w:rsidR="007169BE" w:rsidRPr="00A75DC4" w:rsidRDefault="007169BE" w:rsidP="00A75DC4"/>
          <w:p w14:paraId="5AA1B396" w14:textId="77777777" w:rsidR="007169BE" w:rsidRPr="00A75DC4" w:rsidRDefault="007169BE" w:rsidP="00A75DC4"/>
          <w:p w14:paraId="08736753" w14:textId="77777777" w:rsidR="007169BE" w:rsidRPr="00A75DC4" w:rsidRDefault="007169BE" w:rsidP="00A75DC4"/>
          <w:p w14:paraId="4E4F88DC" w14:textId="77777777" w:rsidR="007169BE" w:rsidRPr="00A75DC4" w:rsidRDefault="007169BE" w:rsidP="00A75DC4"/>
          <w:p w14:paraId="5C42321E" w14:textId="77777777" w:rsidR="007169BE" w:rsidRDefault="007169BE" w:rsidP="007169BE"/>
          <w:p w14:paraId="72898CB3" w14:textId="77777777" w:rsidR="0008419A" w:rsidRPr="007169BE" w:rsidRDefault="0008419A" w:rsidP="007169BE"/>
        </w:tc>
        <w:tc>
          <w:tcPr>
            <w:tcW w:w="1701" w:type="dxa"/>
          </w:tcPr>
          <w:p w14:paraId="21E7AD22" w14:textId="77777777" w:rsidR="0008419A" w:rsidRDefault="0008419A" w:rsidP="00374E1D"/>
          <w:p w14:paraId="4FE9BFCD" w14:textId="77777777" w:rsidR="0008419A" w:rsidRDefault="0008419A" w:rsidP="00374E1D">
            <w:r>
              <w:t>n/a</w:t>
            </w:r>
          </w:p>
        </w:tc>
        <w:tc>
          <w:tcPr>
            <w:tcW w:w="1815" w:type="dxa"/>
          </w:tcPr>
          <w:p w14:paraId="556FFC21" w14:textId="77777777" w:rsidR="0008419A" w:rsidRDefault="0008419A" w:rsidP="00374E1D">
            <w:pPr>
              <w:rPr>
                <w:sz w:val="16"/>
                <w:szCs w:val="16"/>
              </w:rPr>
            </w:pPr>
          </w:p>
        </w:tc>
        <w:tc>
          <w:tcPr>
            <w:tcW w:w="6974" w:type="dxa"/>
          </w:tcPr>
          <w:p w14:paraId="442863F7" w14:textId="77777777" w:rsidR="0008419A" w:rsidRDefault="0056161A" w:rsidP="0056161A">
            <w:pPr>
              <w:numPr>
                <w:ilvl w:val="0"/>
                <w:numId w:val="26"/>
              </w:numPr>
            </w:pPr>
            <w:r>
              <w:t>Check that a Partial Registration has been received for the SPID;</w:t>
            </w:r>
          </w:p>
          <w:p w14:paraId="5C8FDCBC" w14:textId="77777777" w:rsidR="0008419A" w:rsidRDefault="0008419A" w:rsidP="0056161A">
            <w:pPr>
              <w:numPr>
                <w:ilvl w:val="0"/>
                <w:numId w:val="26"/>
              </w:numPr>
            </w:pPr>
            <w:r>
              <w:t>Check</w:t>
            </w:r>
            <w:r w:rsidR="00A9352A">
              <w:t xml:space="preserve"> the SPID </w:t>
            </w:r>
            <w:r w:rsidR="00C663D6">
              <w:t xml:space="preserve">has at least one </w:t>
            </w:r>
            <w:r w:rsidR="00B578F2">
              <w:t>Service Element</w:t>
            </w:r>
            <w:r w:rsidR="00C663D6">
              <w:t xml:space="preserve"> acting on the </w:t>
            </w:r>
            <w:r w:rsidR="00B578F2">
              <w:t>C</w:t>
            </w:r>
            <w:r w:rsidR="00C663D6">
              <w:t xml:space="preserve">onnection </w:t>
            </w:r>
            <w:r w:rsidR="00B578F2">
              <w:t>D</w:t>
            </w:r>
            <w:r w:rsidR="00C663D6">
              <w:t xml:space="preserve">ate, and if any such </w:t>
            </w:r>
            <w:r w:rsidR="00B578F2">
              <w:t>Service Element</w:t>
            </w:r>
            <w:r w:rsidR="00C663D6">
              <w:t xml:space="preserve"> is dependent on the Rateable Value</w:t>
            </w:r>
            <w:r w:rsidR="00001AB7">
              <w:t xml:space="preserve"> and/or Live Rateable Value</w:t>
            </w:r>
            <w:r w:rsidR="00C663D6">
              <w:t>, that a</w:t>
            </w:r>
            <w:r w:rsidR="00B578F2">
              <w:t xml:space="preserve"> non-zero</w:t>
            </w:r>
            <w:r w:rsidR="00C663D6">
              <w:t xml:space="preserve"> Rateable Value </w:t>
            </w:r>
            <w:r w:rsidR="00001AB7">
              <w:t xml:space="preserve">and/or Live Rateable Value </w:t>
            </w:r>
            <w:r w:rsidR="00C663D6">
              <w:t>has been</w:t>
            </w:r>
            <w:r w:rsidR="00B578F2">
              <w:t xml:space="preserve"> successfully</w:t>
            </w:r>
            <w:r w:rsidR="00C663D6">
              <w:t xml:space="preserve"> submitted</w:t>
            </w:r>
            <w:r w:rsidR="0056161A">
              <w:t>;</w:t>
            </w:r>
            <w:r>
              <w:t xml:space="preserve"> </w:t>
            </w:r>
          </w:p>
          <w:p w14:paraId="1614089E" w14:textId="77777777" w:rsidR="00B916B7" w:rsidRDefault="0056161A" w:rsidP="0056161A">
            <w:pPr>
              <w:numPr>
                <w:ilvl w:val="0"/>
                <w:numId w:val="26"/>
              </w:numPr>
            </w:pPr>
            <w:r>
              <w:t xml:space="preserve">Check that a </w:t>
            </w:r>
            <w:r w:rsidR="00A21A44">
              <w:t>Customer name has been submitted</w:t>
            </w:r>
          </w:p>
          <w:p w14:paraId="199B5397" w14:textId="77777777" w:rsidR="00A21A44" w:rsidRDefault="00A21A44" w:rsidP="0056161A">
            <w:pPr>
              <w:numPr>
                <w:ilvl w:val="0"/>
                <w:numId w:val="26"/>
              </w:numPr>
            </w:pPr>
            <w:r>
              <w:t>Check that a Connection Date has been submitted</w:t>
            </w:r>
            <w:r w:rsidR="0062165B">
              <w:br/>
            </w:r>
          </w:p>
          <w:p w14:paraId="6E034B1C" w14:textId="6D4DC103" w:rsidR="0008419A" w:rsidRDefault="00A21A44" w:rsidP="0056161A">
            <w:r>
              <w:t>In the case that a WS has an associated SS which is New, Partial or Rejected both the WS and the associated SS must pass the above tests. If the tests are passed the SPID(s) become Tradable</w:t>
            </w:r>
          </w:p>
        </w:tc>
      </w:tr>
    </w:tbl>
    <w:p w14:paraId="42453B6A" w14:textId="77777777" w:rsidR="0008419A" w:rsidRPr="00B578F2" w:rsidRDefault="0008419A" w:rsidP="0008419A">
      <w:pPr>
        <w:pStyle w:val="Heading1"/>
        <w:numPr>
          <w:ilvl w:val="0"/>
          <w:numId w:val="0"/>
        </w:numPr>
        <w:tabs>
          <w:tab w:val="num" w:pos="624"/>
        </w:tabs>
        <w:spacing w:before="100" w:beforeAutospacing="1" w:after="100" w:afterAutospacing="1" w:line="360" w:lineRule="auto"/>
        <w:rPr>
          <w:b w:val="0"/>
          <w:sz w:val="24"/>
          <w:szCs w:val="24"/>
        </w:rPr>
        <w:sectPr w:rsidR="0008419A" w:rsidRPr="00B578F2" w:rsidSect="00E45C5B">
          <w:footerReference w:type="default" r:id="rId46"/>
          <w:footerReference w:type="first" r:id="rId47"/>
          <w:pgSz w:w="16840" w:h="11907" w:orient="landscape" w:code="9"/>
          <w:pgMar w:top="1440" w:right="1797" w:bottom="-1588" w:left="1797" w:header="709" w:footer="737" w:gutter="0"/>
          <w:pgBorders>
            <w:bottom w:val="single" w:sz="4" w:space="10" w:color="auto"/>
          </w:pgBorders>
          <w:cols w:space="708"/>
          <w:docGrid w:linePitch="360"/>
        </w:sectPr>
      </w:pPr>
      <w:bookmarkStart w:id="55" w:name="_Toc164671884"/>
    </w:p>
    <w:p w14:paraId="75052BDE" w14:textId="77777777" w:rsidR="0008419A" w:rsidRDefault="0008419A" w:rsidP="008253D2">
      <w:pPr>
        <w:pStyle w:val="Heading1"/>
        <w:numPr>
          <w:ilvl w:val="0"/>
          <w:numId w:val="0"/>
        </w:numPr>
        <w:tabs>
          <w:tab w:val="num" w:pos="624"/>
        </w:tabs>
        <w:spacing w:before="100" w:beforeAutospacing="1" w:after="100" w:afterAutospacing="1" w:line="360" w:lineRule="auto"/>
        <w:rPr>
          <w:b w:val="0"/>
          <w:color w:val="00436E"/>
        </w:rPr>
      </w:pPr>
      <w:bookmarkStart w:id="56" w:name="_Toc325010932"/>
      <w:bookmarkStart w:id="57" w:name="_Toc325035672"/>
      <w:bookmarkStart w:id="58" w:name="_Toc500235786"/>
      <w:r>
        <w:rPr>
          <w:b w:val="0"/>
          <w:color w:val="00436E"/>
        </w:rPr>
        <w:lastRenderedPageBreak/>
        <w:t>Appendix 2 – Process Flowchart Symbols</w:t>
      </w:r>
      <w:bookmarkEnd w:id="55"/>
      <w:bookmarkEnd w:id="56"/>
      <w:bookmarkEnd w:id="57"/>
      <w:bookmarkEnd w:id="58"/>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8"/>
        <w:gridCol w:w="1834"/>
        <w:gridCol w:w="3811"/>
      </w:tblGrid>
      <w:tr w:rsidR="0008419A" w14:paraId="4F113013" w14:textId="77777777" w:rsidTr="001F556C">
        <w:tc>
          <w:tcPr>
            <w:tcW w:w="2410" w:type="dxa"/>
          </w:tcPr>
          <w:p w14:paraId="6270E619" w14:textId="77777777" w:rsidR="0008419A" w:rsidRDefault="0008419A" w:rsidP="00374E1D">
            <w:pPr>
              <w:rPr>
                <w:b/>
              </w:rPr>
            </w:pPr>
          </w:p>
          <w:p w14:paraId="20383011" w14:textId="77777777" w:rsidR="0008419A" w:rsidRDefault="0008419A" w:rsidP="00374E1D">
            <w:pPr>
              <w:rPr>
                <w:b/>
              </w:rPr>
            </w:pPr>
            <w:r>
              <w:rPr>
                <w:b/>
              </w:rPr>
              <w:t>Symbol</w:t>
            </w:r>
          </w:p>
        </w:tc>
        <w:tc>
          <w:tcPr>
            <w:tcW w:w="1843" w:type="dxa"/>
          </w:tcPr>
          <w:p w14:paraId="2698ADA1" w14:textId="77777777" w:rsidR="0008419A" w:rsidRDefault="0008419A" w:rsidP="00374E1D">
            <w:pPr>
              <w:rPr>
                <w:b/>
              </w:rPr>
            </w:pPr>
          </w:p>
          <w:p w14:paraId="4A49CED5" w14:textId="77777777" w:rsidR="0008419A" w:rsidRDefault="0008419A" w:rsidP="00374E1D">
            <w:pPr>
              <w:rPr>
                <w:b/>
              </w:rPr>
            </w:pPr>
            <w:r>
              <w:rPr>
                <w:b/>
              </w:rPr>
              <w:t>Name</w:t>
            </w:r>
          </w:p>
        </w:tc>
        <w:tc>
          <w:tcPr>
            <w:tcW w:w="4019" w:type="dxa"/>
          </w:tcPr>
          <w:p w14:paraId="0C9096F3" w14:textId="77777777" w:rsidR="0008419A" w:rsidRDefault="0008419A" w:rsidP="00374E1D">
            <w:pPr>
              <w:rPr>
                <w:b/>
              </w:rPr>
            </w:pPr>
          </w:p>
          <w:p w14:paraId="21FBAC64" w14:textId="77777777" w:rsidR="0008419A" w:rsidRDefault="0008419A" w:rsidP="00374E1D">
            <w:pPr>
              <w:rPr>
                <w:b/>
              </w:rPr>
            </w:pPr>
            <w:r>
              <w:rPr>
                <w:b/>
              </w:rPr>
              <w:t>Details</w:t>
            </w:r>
          </w:p>
        </w:tc>
      </w:tr>
      <w:tr w:rsidR="0008419A" w14:paraId="29BC782B" w14:textId="77777777" w:rsidTr="001F556C">
        <w:tc>
          <w:tcPr>
            <w:tcW w:w="2410" w:type="dxa"/>
          </w:tcPr>
          <w:p w14:paraId="616E2822" w14:textId="77777777" w:rsidR="0008419A" w:rsidRDefault="0008419A" w:rsidP="00374E1D">
            <w:r>
              <w:object w:dxaOrig="2163" w:dyaOrig="1435" w14:anchorId="0CE43F71">
                <v:shape id="_x0000_i1039" type="#_x0000_t75" style="width:108pt;height:71.4pt" o:ole="">
                  <v:imagedata r:id="rId48" o:title=""/>
                </v:shape>
                <o:OLEObject Type="Embed" ProgID="Visio.Drawing.11" ShapeID="_x0000_i1039" DrawAspect="Content" ObjectID="_1607492818" r:id="rId49"/>
              </w:object>
            </w:r>
          </w:p>
        </w:tc>
        <w:tc>
          <w:tcPr>
            <w:tcW w:w="1843" w:type="dxa"/>
          </w:tcPr>
          <w:p w14:paraId="5A069B62" w14:textId="77777777" w:rsidR="0008419A" w:rsidRDefault="0008419A" w:rsidP="00374E1D"/>
          <w:p w14:paraId="4A83E22E" w14:textId="77777777" w:rsidR="0008419A" w:rsidRDefault="0008419A" w:rsidP="00374E1D">
            <w:r>
              <w:t>Step</w:t>
            </w:r>
          </w:p>
        </w:tc>
        <w:tc>
          <w:tcPr>
            <w:tcW w:w="4019" w:type="dxa"/>
          </w:tcPr>
          <w:p w14:paraId="4088E7E9" w14:textId="77777777" w:rsidR="0008419A" w:rsidRDefault="0008419A" w:rsidP="00374E1D"/>
          <w:p w14:paraId="5F35B062" w14:textId="77777777" w:rsidR="0008419A" w:rsidRDefault="0008419A" w:rsidP="00374E1D">
            <w:r>
              <w:t>An action step. It appears in the “swimlane” of the party responsible for performing the action.</w:t>
            </w:r>
          </w:p>
        </w:tc>
      </w:tr>
      <w:tr w:rsidR="0008419A" w14:paraId="455586FC" w14:textId="77777777" w:rsidTr="001F556C">
        <w:tc>
          <w:tcPr>
            <w:tcW w:w="2410" w:type="dxa"/>
          </w:tcPr>
          <w:p w14:paraId="3E5AD7EC" w14:textId="77777777" w:rsidR="0008419A" w:rsidRDefault="0008419A" w:rsidP="00374E1D"/>
          <w:p w14:paraId="3E1A4B75" w14:textId="77777777" w:rsidR="0008419A" w:rsidRDefault="0008419A" w:rsidP="00374E1D">
            <w:r>
              <w:object w:dxaOrig="1586" w:dyaOrig="1075" w14:anchorId="2B6292F1">
                <v:shape id="_x0000_i1040" type="#_x0000_t75" style="width:79.8pt;height:54pt" o:ole="">
                  <v:imagedata r:id="rId50" o:title=""/>
                </v:shape>
                <o:OLEObject Type="Embed" ProgID="Visio.Drawing.11" ShapeID="_x0000_i1040" DrawAspect="Content" ObjectID="_1607492819" r:id="rId51"/>
              </w:object>
            </w:r>
          </w:p>
        </w:tc>
        <w:tc>
          <w:tcPr>
            <w:tcW w:w="1843" w:type="dxa"/>
          </w:tcPr>
          <w:p w14:paraId="11CD8F5D" w14:textId="77777777" w:rsidR="0008419A" w:rsidRDefault="0008419A" w:rsidP="00374E1D"/>
          <w:p w14:paraId="16019DAF" w14:textId="77777777" w:rsidR="0008419A" w:rsidRDefault="0008419A" w:rsidP="00374E1D">
            <w:r>
              <w:t>Decision</w:t>
            </w:r>
          </w:p>
        </w:tc>
        <w:tc>
          <w:tcPr>
            <w:tcW w:w="4019" w:type="dxa"/>
          </w:tcPr>
          <w:p w14:paraId="570AED35" w14:textId="77777777" w:rsidR="0008419A" w:rsidRDefault="0008419A" w:rsidP="00374E1D"/>
          <w:p w14:paraId="593AF1A7" w14:textId="77777777" w:rsidR="0008419A" w:rsidRDefault="0008419A" w:rsidP="00374E1D">
            <w:r>
              <w:t xml:space="preserve">A decisive question rather than an action. Followed by Yes or No, or occasionally WS (Water Service) or SS (Sewerage Service) the process splits depending on the answer to the question in the decision diamond. </w:t>
            </w:r>
          </w:p>
        </w:tc>
      </w:tr>
      <w:tr w:rsidR="0008419A" w14:paraId="5189DEA9" w14:textId="77777777" w:rsidTr="001F556C">
        <w:tc>
          <w:tcPr>
            <w:tcW w:w="2410" w:type="dxa"/>
          </w:tcPr>
          <w:p w14:paraId="7D2839ED" w14:textId="77777777" w:rsidR="0008419A" w:rsidRDefault="0008419A" w:rsidP="00374E1D">
            <w:r>
              <w:object w:dxaOrig="1632" w:dyaOrig="820" w14:anchorId="7FABE690">
                <v:shape id="_x0000_i1041" type="#_x0000_t75" style="width:81.6pt;height:41.4pt" o:ole="">
                  <v:imagedata r:id="rId52" o:title=""/>
                </v:shape>
                <o:OLEObject Type="Embed" ProgID="Visio.Drawing.11" ShapeID="_x0000_i1041" DrawAspect="Content" ObjectID="_1607492820" r:id="rId53"/>
              </w:object>
            </w:r>
          </w:p>
        </w:tc>
        <w:tc>
          <w:tcPr>
            <w:tcW w:w="1843" w:type="dxa"/>
          </w:tcPr>
          <w:p w14:paraId="0B4324C6" w14:textId="77777777" w:rsidR="0008419A" w:rsidRDefault="0008419A" w:rsidP="00374E1D"/>
          <w:p w14:paraId="29E67428" w14:textId="77777777" w:rsidR="0008419A" w:rsidRDefault="0008419A" w:rsidP="00374E1D">
            <w:r>
              <w:t>To another process</w:t>
            </w:r>
          </w:p>
        </w:tc>
        <w:tc>
          <w:tcPr>
            <w:tcW w:w="4019" w:type="dxa"/>
          </w:tcPr>
          <w:p w14:paraId="0902ED2A" w14:textId="77777777" w:rsidR="0008419A" w:rsidRDefault="0008419A" w:rsidP="00374E1D"/>
          <w:p w14:paraId="50511470" w14:textId="77777777" w:rsidR="0008419A" w:rsidRDefault="0008419A" w:rsidP="00374E1D">
            <w:r>
              <w:t>A flow in, or input to, another documented process</w:t>
            </w:r>
          </w:p>
        </w:tc>
      </w:tr>
      <w:tr w:rsidR="0008419A" w14:paraId="0A386B37" w14:textId="77777777" w:rsidTr="001F556C">
        <w:tc>
          <w:tcPr>
            <w:tcW w:w="2410" w:type="dxa"/>
          </w:tcPr>
          <w:p w14:paraId="312FC84C" w14:textId="77777777" w:rsidR="0008419A" w:rsidRDefault="0008419A" w:rsidP="00374E1D">
            <w:r>
              <w:object w:dxaOrig="1586" w:dyaOrig="849" w14:anchorId="00B9194E">
                <v:shape id="_x0000_i1042" type="#_x0000_t75" style="width:79.8pt;height:42.6pt" o:ole="">
                  <v:imagedata r:id="rId54" o:title=""/>
                </v:shape>
                <o:OLEObject Type="Embed" ProgID="Visio.Drawing.11" ShapeID="_x0000_i1042" DrawAspect="Content" ObjectID="_1607492821" r:id="rId55"/>
              </w:object>
            </w:r>
          </w:p>
        </w:tc>
        <w:tc>
          <w:tcPr>
            <w:tcW w:w="1843" w:type="dxa"/>
          </w:tcPr>
          <w:p w14:paraId="1123C95A" w14:textId="77777777" w:rsidR="0008419A" w:rsidRDefault="0008419A" w:rsidP="00374E1D"/>
          <w:p w14:paraId="24F04EF3" w14:textId="77777777" w:rsidR="0008419A" w:rsidRDefault="0008419A" w:rsidP="00374E1D">
            <w:r>
              <w:t xml:space="preserve">From another process </w:t>
            </w:r>
          </w:p>
        </w:tc>
        <w:tc>
          <w:tcPr>
            <w:tcW w:w="4019" w:type="dxa"/>
          </w:tcPr>
          <w:p w14:paraId="32117E2B" w14:textId="77777777" w:rsidR="0008419A" w:rsidRDefault="0008419A" w:rsidP="00374E1D"/>
          <w:p w14:paraId="642212CF" w14:textId="77777777" w:rsidR="0008419A" w:rsidRDefault="0008419A" w:rsidP="00374E1D">
            <w:r>
              <w:t>A flow in, or output from another documented process.</w:t>
            </w:r>
          </w:p>
        </w:tc>
      </w:tr>
      <w:tr w:rsidR="0008419A" w14:paraId="7C392EB3" w14:textId="77777777" w:rsidTr="001F556C">
        <w:tc>
          <w:tcPr>
            <w:tcW w:w="2410" w:type="dxa"/>
          </w:tcPr>
          <w:p w14:paraId="3175D28E" w14:textId="77777777" w:rsidR="0008419A" w:rsidRDefault="0008419A" w:rsidP="00374E1D">
            <w:r>
              <w:object w:dxaOrig="1787" w:dyaOrig="1032" w14:anchorId="580C6388">
                <v:shape id="_x0000_i1043" type="#_x0000_t75" style="width:89.4pt;height:51.6pt" o:ole="">
                  <v:imagedata r:id="rId56" o:title=""/>
                </v:shape>
                <o:OLEObject Type="Embed" ProgID="Visio.Drawing.11" ShapeID="_x0000_i1043" DrawAspect="Content" ObjectID="_1607492822" r:id="rId57"/>
              </w:object>
            </w:r>
          </w:p>
        </w:tc>
        <w:tc>
          <w:tcPr>
            <w:tcW w:w="1843" w:type="dxa"/>
          </w:tcPr>
          <w:p w14:paraId="101B668F" w14:textId="77777777" w:rsidR="0008419A" w:rsidRDefault="0008419A" w:rsidP="00374E1D"/>
          <w:p w14:paraId="063A2EAE" w14:textId="77777777" w:rsidR="0008419A" w:rsidRDefault="0008419A" w:rsidP="00374E1D">
            <w:r>
              <w:t>To and from another process</w:t>
            </w:r>
          </w:p>
        </w:tc>
        <w:tc>
          <w:tcPr>
            <w:tcW w:w="4019" w:type="dxa"/>
          </w:tcPr>
          <w:p w14:paraId="011D7B91" w14:textId="77777777" w:rsidR="0008419A" w:rsidRDefault="0008419A" w:rsidP="00374E1D"/>
          <w:p w14:paraId="631A1F8C" w14:textId="77777777" w:rsidR="0008419A" w:rsidRDefault="0008419A" w:rsidP="00374E1D">
            <w:r>
              <w:t>Used where a process is embedded within another. At this point, go to the embedded process chart before returning to the one in which it is embedded.</w:t>
            </w:r>
          </w:p>
        </w:tc>
      </w:tr>
      <w:tr w:rsidR="0008419A" w14:paraId="6D75B759" w14:textId="77777777" w:rsidTr="001F556C">
        <w:tc>
          <w:tcPr>
            <w:tcW w:w="2410" w:type="dxa"/>
          </w:tcPr>
          <w:p w14:paraId="38C18376" w14:textId="77777777" w:rsidR="0008419A" w:rsidRDefault="0008419A" w:rsidP="00374E1D">
            <w:r>
              <w:object w:dxaOrig="811" w:dyaOrig="783" w14:anchorId="6E5339F6">
                <v:shape id="_x0000_i1044" type="#_x0000_t75" style="width:40.8pt;height:39pt" o:ole="">
                  <v:imagedata r:id="rId58" o:title=""/>
                </v:shape>
                <o:OLEObject Type="Embed" ProgID="Visio.Drawing.11" ShapeID="_x0000_i1044" DrawAspect="Content" ObjectID="_1607492823" r:id="rId59"/>
              </w:object>
            </w:r>
          </w:p>
        </w:tc>
        <w:tc>
          <w:tcPr>
            <w:tcW w:w="1843" w:type="dxa"/>
          </w:tcPr>
          <w:p w14:paraId="72DD1836" w14:textId="77777777" w:rsidR="0008419A" w:rsidRDefault="0008419A" w:rsidP="00374E1D"/>
          <w:p w14:paraId="26F6C15C" w14:textId="77777777" w:rsidR="0008419A" w:rsidRDefault="0008419A" w:rsidP="00374E1D">
            <w:r>
              <w:t>End</w:t>
            </w:r>
          </w:p>
        </w:tc>
        <w:tc>
          <w:tcPr>
            <w:tcW w:w="4019" w:type="dxa"/>
          </w:tcPr>
          <w:p w14:paraId="6364B612" w14:textId="77777777" w:rsidR="0008419A" w:rsidRDefault="0008419A" w:rsidP="00374E1D"/>
          <w:p w14:paraId="29A9AD9A" w14:textId="77777777" w:rsidR="0008419A" w:rsidRDefault="0008419A" w:rsidP="00374E1D">
            <w:r>
              <w:t xml:space="preserve">Used after a decision diamond, generally to mean “do nothing” as it is the end of the process. </w:t>
            </w:r>
          </w:p>
        </w:tc>
      </w:tr>
      <w:tr w:rsidR="0008419A" w14:paraId="7591220E" w14:textId="77777777" w:rsidTr="001F556C">
        <w:tc>
          <w:tcPr>
            <w:tcW w:w="2410" w:type="dxa"/>
          </w:tcPr>
          <w:p w14:paraId="5807B955" w14:textId="77777777" w:rsidR="0008419A" w:rsidRDefault="0008419A" w:rsidP="00374E1D">
            <w:r>
              <w:object w:dxaOrig="811" w:dyaOrig="783" w14:anchorId="09E38AB5">
                <v:shape id="_x0000_i1045" type="#_x0000_t75" style="width:40.8pt;height:39pt" o:ole="">
                  <v:imagedata r:id="rId60" o:title=""/>
                </v:shape>
                <o:OLEObject Type="Embed" ProgID="Visio.Drawing.11" ShapeID="_x0000_i1045" DrawAspect="Content" ObjectID="_1607492824" r:id="rId61"/>
              </w:object>
            </w:r>
            <w:r>
              <w:t xml:space="preserve"> </w:t>
            </w:r>
            <w:r>
              <w:object w:dxaOrig="811" w:dyaOrig="783" w14:anchorId="794CEA70">
                <v:shape id="_x0000_i1046" type="#_x0000_t75" style="width:40.8pt;height:39pt" o:ole="">
                  <v:imagedata r:id="rId62" o:title=""/>
                </v:shape>
                <o:OLEObject Type="Embed" ProgID="Visio.Drawing.11" ShapeID="_x0000_i1046" DrawAspect="Content" ObjectID="_1607492825" r:id="rId63"/>
              </w:object>
            </w:r>
          </w:p>
        </w:tc>
        <w:tc>
          <w:tcPr>
            <w:tcW w:w="1843" w:type="dxa"/>
          </w:tcPr>
          <w:p w14:paraId="3B5DD037" w14:textId="77777777" w:rsidR="0008419A" w:rsidRDefault="0008419A" w:rsidP="00374E1D"/>
          <w:p w14:paraId="19099BC2" w14:textId="77777777" w:rsidR="0008419A" w:rsidRDefault="0008419A" w:rsidP="00374E1D">
            <w:r>
              <w:t>Advised/Invoiced</w:t>
            </w:r>
          </w:p>
        </w:tc>
        <w:tc>
          <w:tcPr>
            <w:tcW w:w="4019" w:type="dxa"/>
          </w:tcPr>
          <w:p w14:paraId="20A929C9" w14:textId="77777777" w:rsidR="0008419A" w:rsidRDefault="0008419A" w:rsidP="00374E1D"/>
          <w:p w14:paraId="14B4C25D" w14:textId="77777777" w:rsidR="0008419A" w:rsidRDefault="0008419A" w:rsidP="00374E1D">
            <w:r>
              <w:t>Used after a process step to show “passive” action on the part of a data flow receiver e.g. to represent “Advised” or “Invoiced”</w:t>
            </w:r>
          </w:p>
        </w:tc>
      </w:tr>
      <w:tr w:rsidR="0008419A" w14:paraId="32EE55AC" w14:textId="77777777" w:rsidTr="001F556C">
        <w:tc>
          <w:tcPr>
            <w:tcW w:w="2410" w:type="dxa"/>
          </w:tcPr>
          <w:p w14:paraId="5BD45CBC" w14:textId="77777777" w:rsidR="0008419A" w:rsidRDefault="0008419A" w:rsidP="00374E1D"/>
          <w:p w14:paraId="7CF676A1" w14:textId="77777777" w:rsidR="0008419A" w:rsidRDefault="0008419A" w:rsidP="00374E1D">
            <w:pPr>
              <w:rPr>
                <w:rFonts w:ascii="Times New Roman" w:hAnsi="Times New Roman" w:cs="Times New Roman"/>
                <w:i/>
              </w:rPr>
            </w:pPr>
            <w:r>
              <w:rPr>
                <w:rFonts w:ascii="Times New Roman" w:hAnsi="Times New Roman" w:cs="Times New Roman"/>
                <w:i/>
              </w:rPr>
              <w:t>g</w:t>
            </w:r>
          </w:p>
          <w:p w14:paraId="1631F2A1" w14:textId="77777777" w:rsidR="0008419A" w:rsidRDefault="0008419A" w:rsidP="00374E1D"/>
        </w:tc>
        <w:tc>
          <w:tcPr>
            <w:tcW w:w="1843" w:type="dxa"/>
          </w:tcPr>
          <w:p w14:paraId="1535D2F2" w14:textId="77777777" w:rsidR="0008419A" w:rsidRDefault="0008419A" w:rsidP="00374E1D"/>
          <w:p w14:paraId="4CEA5A31" w14:textId="77777777" w:rsidR="0008419A" w:rsidRDefault="0008419A" w:rsidP="00374E1D">
            <w:r>
              <w:t>Step/Decision reference</w:t>
            </w:r>
          </w:p>
        </w:tc>
        <w:tc>
          <w:tcPr>
            <w:tcW w:w="4019" w:type="dxa"/>
          </w:tcPr>
          <w:p w14:paraId="5592E031" w14:textId="77777777" w:rsidR="0008419A" w:rsidRDefault="0008419A" w:rsidP="00374E1D"/>
          <w:p w14:paraId="7EAFA232" w14:textId="77777777" w:rsidR="0008419A" w:rsidRDefault="0008419A" w:rsidP="00374E1D">
            <w:r>
              <w:t>An alphabetic reference beside each step and decision. This reference appears on the table in each section to facilitate reading the table against the process flowcharts.</w:t>
            </w:r>
          </w:p>
        </w:tc>
      </w:tr>
      <w:tr w:rsidR="0008419A" w14:paraId="19F9898F" w14:textId="77777777" w:rsidTr="001F556C">
        <w:tc>
          <w:tcPr>
            <w:tcW w:w="2410" w:type="dxa"/>
          </w:tcPr>
          <w:p w14:paraId="7C59648C" w14:textId="77777777" w:rsidR="0008419A" w:rsidRDefault="0008419A" w:rsidP="00374E1D"/>
          <w:p w14:paraId="0C73507D" w14:textId="77777777" w:rsidR="0008419A" w:rsidRDefault="0008419A" w:rsidP="00374E1D">
            <w:pPr>
              <w:rPr>
                <w:rFonts w:ascii="Courier New" w:hAnsi="Courier New" w:cs="Courier New"/>
              </w:rPr>
            </w:pPr>
            <w:r>
              <w:rPr>
                <w:rFonts w:ascii="Courier New" w:hAnsi="Courier New" w:cs="Courier New"/>
              </w:rPr>
              <w:t>T015</w:t>
            </w:r>
          </w:p>
          <w:p w14:paraId="3EE3882D" w14:textId="77777777" w:rsidR="0008419A" w:rsidRDefault="0008419A" w:rsidP="00374E1D"/>
        </w:tc>
        <w:tc>
          <w:tcPr>
            <w:tcW w:w="1843" w:type="dxa"/>
          </w:tcPr>
          <w:p w14:paraId="39EC0C1A" w14:textId="77777777" w:rsidR="0008419A" w:rsidRDefault="0008419A" w:rsidP="00374E1D"/>
          <w:p w14:paraId="2F990E8C" w14:textId="77777777" w:rsidR="0008419A" w:rsidRDefault="0008419A" w:rsidP="00374E1D">
            <w:r>
              <w:t>Transaction reference</w:t>
            </w:r>
          </w:p>
        </w:tc>
        <w:tc>
          <w:tcPr>
            <w:tcW w:w="4019" w:type="dxa"/>
          </w:tcPr>
          <w:p w14:paraId="1DCFE72E" w14:textId="77777777" w:rsidR="0008419A" w:rsidRDefault="0008419A" w:rsidP="00374E1D"/>
          <w:p w14:paraId="4BE48CC7" w14:textId="77777777" w:rsidR="0008419A" w:rsidRDefault="0008419A" w:rsidP="00374E1D">
            <w:r>
              <w:t>Reference to the data transaction occurring as an output from the step it appears next to.</w:t>
            </w:r>
          </w:p>
        </w:tc>
      </w:tr>
    </w:tbl>
    <w:p w14:paraId="151EEF92" w14:textId="77777777" w:rsidR="002C1802" w:rsidRDefault="002C1802" w:rsidP="00CB088E">
      <w:pPr>
        <w:pStyle w:val="Heading1"/>
        <w:numPr>
          <w:ilvl w:val="0"/>
          <w:numId w:val="0"/>
        </w:numPr>
        <w:ind w:left="624"/>
        <w:rPr>
          <w:b w:val="0"/>
          <w:bCs w:val="0"/>
        </w:rPr>
      </w:pPr>
    </w:p>
    <w:sectPr w:rsidR="002C1802" w:rsidSect="0082638A">
      <w:footerReference w:type="default" r:id="rId64"/>
      <w:footerReference w:type="first" r:id="rId65"/>
      <w:pgSz w:w="11907" w:h="16840" w:code="9"/>
      <w:pgMar w:top="1418" w:right="1797" w:bottom="-1588" w:left="1797" w:header="709" w:footer="737" w:gutter="0"/>
      <w:pgBorders>
        <w:bottom w:val="single" w:sz="4" w:space="16" w:color="auto"/>
      </w:pgBorders>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0"/>
    </wne:keymap>
  </wne:keymaps>
  <wne:toolbars>
    <wne:acdManifest>
      <wne:acdEntry wne:acdName="acd0"/>
    </wne:acdManifest>
  </wne:toolbars>
  <wne:acds>
    <wne:acd wne:argValue="AgBTAHQAeQBsAGUAIABCAG8AZAB5ACAAVABlAHgAdAAgADIAIAArACAAKABMAGEAdABpAG4AKQAg&#10;AEEAcgBpAGEAbAAgAEoAdQBzAHQAaQBmAGkAZQBkACAATABpAG4AZQAgAHMAcABhAGMAaQBuAGcA&#10;OgAgACAAMQAuADUAIABsAGkALgAuAC4A" wne:acdName="acd0"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5A8A3B" w14:textId="77777777" w:rsidR="00105908" w:rsidRDefault="00105908">
      <w:r>
        <w:separator/>
      </w:r>
    </w:p>
  </w:endnote>
  <w:endnote w:type="continuationSeparator" w:id="0">
    <w:p w14:paraId="221C693A" w14:textId="77777777" w:rsidR="00105908" w:rsidRDefault="001059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w:panose1 w:val="02020603050405020304"/>
    <w:charset w:val="00"/>
    <w:family w:val="roman"/>
    <w:pitch w:val="variable"/>
    <w:sig w:usb0="E0002AFF" w:usb1="C0007841" w:usb2="00000009" w:usb3="00000000" w:csb0="000001FF" w:csb1="00000000"/>
  </w:font>
  <w:font w:name="Frutiger LT Std 45 Light">
    <w:altName w:val="Calibri"/>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277DAB" w14:textId="77777777" w:rsidR="007A5657" w:rsidRDefault="007A5657" w:rsidP="006F529D">
    <w:pPr>
      <w:pStyle w:val="Footer"/>
      <w:tabs>
        <w:tab w:val="clear" w:pos="8306"/>
        <w:tab w:val="right" w:pos="8364"/>
        <w:tab w:val="right" w:pos="11340"/>
      </w:tabs>
      <w:rPr>
        <w:rFonts w:ascii="Calibri" w:hAnsi="Calibri"/>
        <w:sz w:val="18"/>
        <w:szCs w:val="18"/>
      </w:rPr>
    </w:pPr>
    <w:r>
      <w:rPr>
        <w:rFonts w:ascii="Calibri" w:hAnsi="Calibri"/>
        <w:sz w:val="18"/>
        <w:szCs w:val="18"/>
      </w:rPr>
      <w:t>Document reference CSD0101</w:t>
    </w:r>
    <w:r>
      <w:rPr>
        <w:rFonts w:ascii="Calibri" w:hAnsi="Calibri"/>
        <w:sz w:val="18"/>
        <w:szCs w:val="18"/>
      </w:rPr>
      <w:tab/>
    </w:r>
    <w:r>
      <w:rPr>
        <w:rFonts w:ascii="Calibri" w:hAnsi="Calibri"/>
        <w:sz w:val="18"/>
        <w:szCs w:val="18"/>
      </w:rPr>
      <w:tab/>
      <w:t>New Connections &amp; New Supply Points</w:t>
    </w:r>
  </w:p>
  <w:p w14:paraId="010CCF55" w14:textId="187D5BA8" w:rsidR="007A5657" w:rsidRDefault="007A5657" w:rsidP="006F529D">
    <w:pPr>
      <w:pStyle w:val="Footer"/>
      <w:tabs>
        <w:tab w:val="clear" w:pos="8306"/>
        <w:tab w:val="right" w:pos="8364"/>
        <w:tab w:val="right" w:pos="11340"/>
      </w:tabs>
    </w:pPr>
    <w:r>
      <w:rPr>
        <w:rFonts w:ascii="Calibri" w:hAnsi="Calibri"/>
        <w:sz w:val="18"/>
        <w:szCs w:val="18"/>
      </w:rPr>
      <w:t xml:space="preserve">Version </w:t>
    </w:r>
    <w:r w:rsidR="00510AB6">
      <w:rPr>
        <w:rFonts w:ascii="Calibri" w:hAnsi="Calibri"/>
        <w:sz w:val="18"/>
        <w:szCs w:val="18"/>
      </w:rPr>
      <w:t>1</w:t>
    </w:r>
    <w:r w:rsidR="00B752C2">
      <w:rPr>
        <w:rFonts w:ascii="Calibri" w:hAnsi="Calibri"/>
        <w:sz w:val="18"/>
        <w:szCs w:val="18"/>
      </w:rPr>
      <w:t>1</w:t>
    </w:r>
    <w:r>
      <w:rPr>
        <w:rFonts w:ascii="Calibri" w:hAnsi="Calibri"/>
        <w:sz w:val="18"/>
        <w:szCs w:val="18"/>
      </w:rPr>
      <w:t>.0</w:t>
    </w:r>
    <w:r w:rsidRPr="000D0701">
      <w:rPr>
        <w:rFonts w:ascii="Calibri" w:hAnsi="Calibri"/>
        <w:sz w:val="18"/>
        <w:szCs w:val="18"/>
      </w:rPr>
      <w:tab/>
    </w:r>
    <w:r>
      <w:rPr>
        <w:rFonts w:ascii="Calibri" w:hAnsi="Calibri"/>
        <w:sz w:val="18"/>
        <w:szCs w:val="18"/>
      </w:rPr>
      <w:tab/>
    </w:r>
    <w:r w:rsidRPr="000D0701">
      <w:rPr>
        <w:rFonts w:ascii="Calibri" w:hAnsi="Calibri"/>
        <w:sz w:val="18"/>
        <w:szCs w:val="18"/>
      </w:rPr>
      <w:t xml:space="preserve">Page </w:t>
    </w:r>
    <w:r w:rsidRPr="000D0701">
      <w:rPr>
        <w:rStyle w:val="PageNumber"/>
        <w:rFonts w:ascii="Calibri" w:hAnsi="Calibri"/>
        <w:sz w:val="18"/>
        <w:szCs w:val="18"/>
      </w:rPr>
      <w:fldChar w:fldCharType="begin"/>
    </w:r>
    <w:r w:rsidRPr="000D0701">
      <w:rPr>
        <w:rStyle w:val="PageNumber"/>
        <w:rFonts w:ascii="Calibri" w:hAnsi="Calibri"/>
        <w:sz w:val="18"/>
        <w:szCs w:val="18"/>
      </w:rPr>
      <w:instrText xml:space="preserve"> PAGE </w:instrText>
    </w:r>
    <w:r w:rsidRPr="000D0701">
      <w:rPr>
        <w:rStyle w:val="PageNumber"/>
        <w:rFonts w:ascii="Calibri" w:hAnsi="Calibri"/>
        <w:sz w:val="18"/>
        <w:szCs w:val="18"/>
      </w:rPr>
      <w:fldChar w:fldCharType="separate"/>
    </w:r>
    <w:r w:rsidR="00A832DF">
      <w:rPr>
        <w:rStyle w:val="PageNumber"/>
        <w:rFonts w:ascii="Calibri" w:hAnsi="Calibri"/>
        <w:noProof/>
        <w:sz w:val="18"/>
        <w:szCs w:val="18"/>
      </w:rPr>
      <w:t>2</w:t>
    </w:r>
    <w:r w:rsidRPr="000D0701">
      <w:rPr>
        <w:rStyle w:val="PageNumber"/>
        <w:rFonts w:ascii="Calibri" w:hAnsi="Calibri"/>
        <w:sz w:val="18"/>
        <w:szCs w:val="18"/>
      </w:rPr>
      <w:fldChar w:fldCharType="end"/>
    </w:r>
    <w:r w:rsidRPr="000D0701">
      <w:rPr>
        <w:rStyle w:val="PageNumber"/>
        <w:rFonts w:ascii="Calibri" w:hAnsi="Calibri"/>
        <w:sz w:val="18"/>
        <w:szCs w:val="18"/>
      </w:rPr>
      <w:t xml:space="preserve"> of </w:t>
    </w:r>
    <w:r w:rsidRPr="000D0701">
      <w:rPr>
        <w:rStyle w:val="PageNumber"/>
        <w:rFonts w:ascii="Calibri" w:hAnsi="Calibri"/>
        <w:sz w:val="18"/>
        <w:szCs w:val="18"/>
      </w:rPr>
      <w:fldChar w:fldCharType="begin"/>
    </w:r>
    <w:r w:rsidRPr="000D0701">
      <w:rPr>
        <w:rStyle w:val="PageNumber"/>
        <w:rFonts w:ascii="Calibri" w:hAnsi="Calibri"/>
        <w:sz w:val="18"/>
        <w:szCs w:val="18"/>
      </w:rPr>
      <w:instrText xml:space="preserve"> NUMPAGES </w:instrText>
    </w:r>
    <w:r w:rsidRPr="000D0701">
      <w:rPr>
        <w:rStyle w:val="PageNumber"/>
        <w:rFonts w:ascii="Calibri" w:hAnsi="Calibri"/>
        <w:sz w:val="18"/>
        <w:szCs w:val="18"/>
      </w:rPr>
      <w:fldChar w:fldCharType="separate"/>
    </w:r>
    <w:r w:rsidR="00A832DF">
      <w:rPr>
        <w:rStyle w:val="PageNumber"/>
        <w:rFonts w:ascii="Calibri" w:hAnsi="Calibri"/>
        <w:noProof/>
        <w:sz w:val="18"/>
        <w:szCs w:val="18"/>
      </w:rPr>
      <w:t>41</w:t>
    </w:r>
    <w:r w:rsidRPr="000D0701">
      <w:rPr>
        <w:rStyle w:val="PageNumber"/>
        <w:rFonts w:ascii="Calibri" w:hAnsi="Calibri"/>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FBFEAB" w14:textId="77777777" w:rsidR="007A5657" w:rsidRPr="0092130B" w:rsidRDefault="007A5657" w:rsidP="0092130B">
    <w:pPr>
      <w:pStyle w:val="Footer"/>
      <w:tabs>
        <w:tab w:val="clear" w:pos="4153"/>
        <w:tab w:val="clear" w:pos="8306"/>
        <w:tab w:val="center" w:pos="4510"/>
        <w:tab w:val="right" w:pos="8789"/>
      </w:tabs>
      <w:rPr>
        <w:sz w:val="18"/>
        <w:szCs w:val="18"/>
      </w:rPr>
    </w:pPr>
    <w:r>
      <w:rPr>
        <w:sz w:val="18"/>
        <w:szCs w:val="18"/>
      </w:rPr>
      <w:t>___________________________________________________________________________________</w:t>
    </w:r>
    <w:r>
      <w:rPr>
        <w:rFonts w:ascii="Calibri" w:hAnsi="Calibri"/>
        <w:sz w:val="18"/>
        <w:szCs w:val="18"/>
      </w:rPr>
      <w:tab/>
    </w:r>
    <w:r>
      <w:rPr>
        <w:rFonts w:ascii="Calibri" w:hAnsi="Calibri"/>
        <w:sz w:val="18"/>
        <w:szCs w:val="18"/>
      </w:rPr>
      <w:tab/>
    </w:r>
  </w:p>
  <w:p w14:paraId="2565D0BF" w14:textId="77777777" w:rsidR="007A5657" w:rsidRPr="000D0701" w:rsidRDefault="007A5657" w:rsidP="00CB088E">
    <w:pPr>
      <w:pStyle w:val="Footer"/>
      <w:rPr>
        <w:rStyle w:val="PageNumber"/>
        <w:rFonts w:ascii="Calibri" w:hAnsi="Calibri"/>
        <w:sz w:val="18"/>
        <w:szCs w:val="18"/>
      </w:rPr>
    </w:pPr>
    <w:r>
      <w:rPr>
        <w:rFonts w:ascii="Calibri" w:hAnsi="Calibri"/>
        <w:sz w:val="18"/>
        <w:szCs w:val="18"/>
      </w:rPr>
      <w:t>Document reference 0101</w:t>
    </w:r>
    <w:r w:rsidRPr="000D0701">
      <w:rPr>
        <w:rFonts w:ascii="Calibri" w:hAnsi="Calibri"/>
        <w:sz w:val="18"/>
        <w:szCs w:val="18"/>
      </w:rPr>
      <w:tab/>
    </w:r>
    <w:r>
      <w:rPr>
        <w:rFonts w:ascii="Calibri" w:hAnsi="Calibri"/>
        <w:sz w:val="18"/>
        <w:szCs w:val="18"/>
      </w:rPr>
      <w:tab/>
      <w:t>New Connections and New Supply Points</w:t>
    </w:r>
  </w:p>
  <w:p w14:paraId="4E05F525" w14:textId="1982B6E0" w:rsidR="007A5657" w:rsidRPr="000D0701" w:rsidRDefault="007A5657" w:rsidP="0092130B">
    <w:pPr>
      <w:pStyle w:val="Footer"/>
      <w:rPr>
        <w:rStyle w:val="PageNumber"/>
        <w:rFonts w:ascii="Calibri" w:hAnsi="Calibri"/>
        <w:sz w:val="18"/>
        <w:szCs w:val="18"/>
      </w:rPr>
    </w:pPr>
    <w:r>
      <w:rPr>
        <w:rFonts w:ascii="Calibri" w:hAnsi="Calibri"/>
        <w:sz w:val="18"/>
        <w:szCs w:val="18"/>
      </w:rPr>
      <w:t>Version 1.3</w:t>
    </w:r>
    <w:r>
      <w:rPr>
        <w:rFonts w:ascii="Calibri" w:hAnsi="Calibri"/>
        <w:sz w:val="18"/>
        <w:szCs w:val="18"/>
      </w:rPr>
      <w:tab/>
    </w:r>
    <w:r>
      <w:rPr>
        <w:rFonts w:ascii="Calibri" w:hAnsi="Calibri"/>
        <w:sz w:val="18"/>
        <w:szCs w:val="18"/>
      </w:rPr>
      <w:tab/>
    </w:r>
    <w:r w:rsidRPr="000D0701">
      <w:rPr>
        <w:rFonts w:ascii="Calibri" w:hAnsi="Calibri"/>
        <w:sz w:val="18"/>
        <w:szCs w:val="18"/>
      </w:rPr>
      <w:t xml:space="preserve">Page </w:t>
    </w:r>
    <w:r w:rsidRPr="000D0701">
      <w:rPr>
        <w:rStyle w:val="PageNumber"/>
        <w:rFonts w:ascii="Calibri" w:hAnsi="Calibri"/>
        <w:sz w:val="18"/>
        <w:szCs w:val="18"/>
      </w:rPr>
      <w:fldChar w:fldCharType="begin"/>
    </w:r>
    <w:r w:rsidRPr="000D0701">
      <w:rPr>
        <w:rStyle w:val="PageNumber"/>
        <w:rFonts w:ascii="Calibri" w:hAnsi="Calibri"/>
        <w:sz w:val="18"/>
        <w:szCs w:val="18"/>
      </w:rPr>
      <w:instrText xml:space="preserve"> PAGE </w:instrText>
    </w:r>
    <w:r w:rsidRPr="000D0701">
      <w:rPr>
        <w:rStyle w:val="PageNumber"/>
        <w:rFonts w:ascii="Calibri" w:hAnsi="Calibri"/>
        <w:sz w:val="18"/>
        <w:szCs w:val="18"/>
      </w:rPr>
      <w:fldChar w:fldCharType="separate"/>
    </w:r>
    <w:r>
      <w:rPr>
        <w:rStyle w:val="PageNumber"/>
        <w:rFonts w:ascii="Calibri" w:hAnsi="Calibri"/>
        <w:noProof/>
        <w:sz w:val="18"/>
        <w:szCs w:val="18"/>
      </w:rPr>
      <w:t>1</w:t>
    </w:r>
    <w:r w:rsidRPr="000D0701">
      <w:rPr>
        <w:rStyle w:val="PageNumber"/>
        <w:rFonts w:ascii="Calibri" w:hAnsi="Calibri"/>
        <w:sz w:val="18"/>
        <w:szCs w:val="18"/>
      </w:rPr>
      <w:fldChar w:fldCharType="end"/>
    </w:r>
    <w:r w:rsidRPr="000D0701">
      <w:rPr>
        <w:rStyle w:val="PageNumber"/>
        <w:rFonts w:ascii="Calibri" w:hAnsi="Calibri"/>
        <w:sz w:val="18"/>
        <w:szCs w:val="18"/>
      </w:rPr>
      <w:t xml:space="preserve"> of </w:t>
    </w:r>
    <w:r w:rsidRPr="000D0701">
      <w:rPr>
        <w:rStyle w:val="PageNumber"/>
        <w:rFonts w:ascii="Calibri" w:hAnsi="Calibri"/>
        <w:sz w:val="18"/>
        <w:szCs w:val="18"/>
      </w:rPr>
      <w:fldChar w:fldCharType="begin"/>
    </w:r>
    <w:r w:rsidRPr="000D0701">
      <w:rPr>
        <w:rStyle w:val="PageNumber"/>
        <w:rFonts w:ascii="Calibri" w:hAnsi="Calibri"/>
        <w:sz w:val="18"/>
        <w:szCs w:val="18"/>
      </w:rPr>
      <w:instrText xml:space="preserve"> NUMPAGES </w:instrText>
    </w:r>
    <w:r w:rsidRPr="000D0701">
      <w:rPr>
        <w:rStyle w:val="PageNumber"/>
        <w:rFonts w:ascii="Calibri" w:hAnsi="Calibri"/>
        <w:sz w:val="18"/>
        <w:szCs w:val="18"/>
      </w:rPr>
      <w:fldChar w:fldCharType="separate"/>
    </w:r>
    <w:r w:rsidR="00A832DF">
      <w:rPr>
        <w:rStyle w:val="PageNumber"/>
        <w:rFonts w:ascii="Calibri" w:hAnsi="Calibri"/>
        <w:noProof/>
        <w:sz w:val="18"/>
        <w:szCs w:val="18"/>
      </w:rPr>
      <w:t>41</w:t>
    </w:r>
    <w:r w:rsidRPr="000D0701">
      <w:rPr>
        <w:rStyle w:val="PageNumber"/>
        <w:rFonts w:ascii="Calibri" w:hAnsi="Calibri"/>
        <w:sz w:val="18"/>
        <w:szCs w:val="18"/>
      </w:rPr>
      <w:fldChar w:fldCharType="end"/>
    </w:r>
  </w:p>
  <w:p w14:paraId="559A6A67" w14:textId="77777777" w:rsidR="007A5657" w:rsidRDefault="007A565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6AC364" w14:textId="77777777" w:rsidR="007A5657" w:rsidRDefault="007A5657" w:rsidP="006F529D">
    <w:pPr>
      <w:pStyle w:val="Footer"/>
      <w:tabs>
        <w:tab w:val="clear" w:pos="8306"/>
        <w:tab w:val="right" w:pos="8364"/>
        <w:tab w:val="right" w:pos="13608"/>
      </w:tabs>
      <w:rPr>
        <w:rFonts w:ascii="Calibri" w:hAnsi="Calibri"/>
        <w:sz w:val="18"/>
        <w:szCs w:val="18"/>
      </w:rPr>
    </w:pPr>
    <w:r>
      <w:rPr>
        <w:rFonts w:ascii="Calibri" w:hAnsi="Calibri"/>
        <w:sz w:val="18"/>
        <w:szCs w:val="18"/>
      </w:rPr>
      <w:t>Document reference CSD0101</w:t>
    </w:r>
    <w:r>
      <w:rPr>
        <w:rFonts w:ascii="Calibri" w:hAnsi="Calibri"/>
        <w:sz w:val="18"/>
        <w:szCs w:val="18"/>
      </w:rPr>
      <w:tab/>
    </w:r>
    <w:r>
      <w:rPr>
        <w:rFonts w:ascii="Calibri" w:hAnsi="Calibri"/>
        <w:sz w:val="18"/>
        <w:szCs w:val="18"/>
      </w:rPr>
      <w:tab/>
    </w:r>
    <w:r>
      <w:rPr>
        <w:rFonts w:ascii="Calibri" w:hAnsi="Calibri"/>
        <w:sz w:val="18"/>
        <w:szCs w:val="18"/>
      </w:rPr>
      <w:tab/>
      <w:t>New Connections &amp; New Supply Points</w:t>
    </w:r>
  </w:p>
  <w:p w14:paraId="04D6B62A" w14:textId="4110BF64" w:rsidR="007A5657" w:rsidRDefault="007A5657" w:rsidP="006F529D">
    <w:pPr>
      <w:pStyle w:val="Footer"/>
      <w:tabs>
        <w:tab w:val="clear" w:pos="8306"/>
        <w:tab w:val="right" w:pos="8364"/>
        <w:tab w:val="right" w:pos="13608"/>
      </w:tabs>
    </w:pPr>
    <w:r>
      <w:rPr>
        <w:rFonts w:ascii="Calibri" w:hAnsi="Calibri"/>
        <w:sz w:val="18"/>
        <w:szCs w:val="18"/>
      </w:rPr>
      <w:t>Version</w:t>
    </w:r>
    <w:r w:rsidR="007A39FA">
      <w:rPr>
        <w:rFonts w:ascii="Calibri" w:hAnsi="Calibri"/>
        <w:sz w:val="18"/>
        <w:szCs w:val="18"/>
      </w:rPr>
      <w:t xml:space="preserve"> 11</w:t>
    </w:r>
    <w:r>
      <w:rPr>
        <w:rFonts w:ascii="Calibri" w:hAnsi="Calibri"/>
        <w:sz w:val="18"/>
        <w:szCs w:val="18"/>
      </w:rPr>
      <w:t>.0</w:t>
    </w:r>
    <w:r w:rsidRPr="000D0701">
      <w:rPr>
        <w:rFonts w:ascii="Calibri" w:hAnsi="Calibri"/>
        <w:sz w:val="18"/>
        <w:szCs w:val="18"/>
      </w:rPr>
      <w:tab/>
    </w:r>
    <w:r>
      <w:rPr>
        <w:rFonts w:ascii="Calibri" w:hAnsi="Calibri"/>
        <w:sz w:val="18"/>
        <w:szCs w:val="18"/>
      </w:rPr>
      <w:tab/>
    </w:r>
    <w:r>
      <w:rPr>
        <w:rFonts w:ascii="Calibri" w:hAnsi="Calibri"/>
        <w:sz w:val="18"/>
        <w:szCs w:val="18"/>
      </w:rPr>
      <w:tab/>
    </w:r>
    <w:r w:rsidRPr="000D0701">
      <w:rPr>
        <w:rFonts w:ascii="Calibri" w:hAnsi="Calibri"/>
        <w:sz w:val="18"/>
        <w:szCs w:val="18"/>
      </w:rPr>
      <w:t xml:space="preserve">Page </w:t>
    </w:r>
    <w:r w:rsidRPr="000D0701">
      <w:rPr>
        <w:rStyle w:val="PageNumber"/>
        <w:rFonts w:ascii="Calibri" w:hAnsi="Calibri"/>
        <w:sz w:val="18"/>
        <w:szCs w:val="18"/>
      </w:rPr>
      <w:fldChar w:fldCharType="begin"/>
    </w:r>
    <w:r w:rsidRPr="000D0701">
      <w:rPr>
        <w:rStyle w:val="PageNumber"/>
        <w:rFonts w:ascii="Calibri" w:hAnsi="Calibri"/>
        <w:sz w:val="18"/>
        <w:szCs w:val="18"/>
      </w:rPr>
      <w:instrText xml:space="preserve"> PAGE </w:instrText>
    </w:r>
    <w:r w:rsidRPr="000D0701">
      <w:rPr>
        <w:rStyle w:val="PageNumber"/>
        <w:rFonts w:ascii="Calibri" w:hAnsi="Calibri"/>
        <w:sz w:val="18"/>
        <w:szCs w:val="18"/>
      </w:rPr>
      <w:fldChar w:fldCharType="separate"/>
    </w:r>
    <w:r w:rsidR="00A832DF">
      <w:rPr>
        <w:rStyle w:val="PageNumber"/>
        <w:rFonts w:ascii="Calibri" w:hAnsi="Calibri"/>
        <w:noProof/>
        <w:sz w:val="18"/>
        <w:szCs w:val="18"/>
      </w:rPr>
      <w:t>29</w:t>
    </w:r>
    <w:r w:rsidRPr="000D0701">
      <w:rPr>
        <w:rStyle w:val="PageNumber"/>
        <w:rFonts w:ascii="Calibri" w:hAnsi="Calibri"/>
        <w:sz w:val="18"/>
        <w:szCs w:val="18"/>
      </w:rPr>
      <w:fldChar w:fldCharType="end"/>
    </w:r>
    <w:r w:rsidRPr="000D0701">
      <w:rPr>
        <w:rStyle w:val="PageNumber"/>
        <w:rFonts w:ascii="Calibri" w:hAnsi="Calibri"/>
        <w:sz w:val="18"/>
        <w:szCs w:val="18"/>
      </w:rPr>
      <w:t xml:space="preserve"> of </w:t>
    </w:r>
    <w:r w:rsidRPr="000D0701">
      <w:rPr>
        <w:rStyle w:val="PageNumber"/>
        <w:rFonts w:ascii="Calibri" w:hAnsi="Calibri"/>
        <w:sz w:val="18"/>
        <w:szCs w:val="18"/>
      </w:rPr>
      <w:fldChar w:fldCharType="begin"/>
    </w:r>
    <w:r w:rsidRPr="000D0701">
      <w:rPr>
        <w:rStyle w:val="PageNumber"/>
        <w:rFonts w:ascii="Calibri" w:hAnsi="Calibri"/>
        <w:sz w:val="18"/>
        <w:szCs w:val="18"/>
      </w:rPr>
      <w:instrText xml:space="preserve"> NUMPAGES </w:instrText>
    </w:r>
    <w:r w:rsidRPr="000D0701">
      <w:rPr>
        <w:rStyle w:val="PageNumber"/>
        <w:rFonts w:ascii="Calibri" w:hAnsi="Calibri"/>
        <w:sz w:val="18"/>
        <w:szCs w:val="18"/>
      </w:rPr>
      <w:fldChar w:fldCharType="separate"/>
    </w:r>
    <w:r w:rsidR="00A832DF">
      <w:rPr>
        <w:rStyle w:val="PageNumber"/>
        <w:rFonts w:ascii="Calibri" w:hAnsi="Calibri"/>
        <w:noProof/>
        <w:sz w:val="18"/>
        <w:szCs w:val="18"/>
      </w:rPr>
      <w:t>41</w:t>
    </w:r>
    <w:r w:rsidRPr="000D0701">
      <w:rPr>
        <w:rStyle w:val="PageNumber"/>
        <w:rFonts w:ascii="Calibri" w:hAnsi="Calibri"/>
        <w:sz w:val="18"/>
        <w:szCs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54C562" w14:textId="77777777" w:rsidR="007A5657" w:rsidRDefault="007A5657" w:rsidP="006F529D">
    <w:pPr>
      <w:pStyle w:val="Footer"/>
      <w:tabs>
        <w:tab w:val="clear" w:pos="8306"/>
        <w:tab w:val="right" w:pos="8364"/>
        <w:tab w:val="right" w:pos="11340"/>
      </w:tabs>
      <w:rPr>
        <w:rFonts w:ascii="Calibri" w:hAnsi="Calibri"/>
        <w:sz w:val="18"/>
        <w:szCs w:val="18"/>
      </w:rPr>
    </w:pPr>
    <w:r>
      <w:rPr>
        <w:rFonts w:ascii="Calibri" w:hAnsi="Calibri"/>
        <w:sz w:val="18"/>
        <w:szCs w:val="18"/>
      </w:rPr>
      <w:t>Document reference CSD0101</w:t>
    </w:r>
    <w:r>
      <w:rPr>
        <w:rFonts w:ascii="Calibri" w:hAnsi="Calibri"/>
        <w:sz w:val="18"/>
        <w:szCs w:val="18"/>
      </w:rPr>
      <w:tab/>
    </w:r>
    <w:r>
      <w:rPr>
        <w:rFonts w:ascii="Calibri" w:hAnsi="Calibri"/>
        <w:sz w:val="18"/>
        <w:szCs w:val="18"/>
      </w:rPr>
      <w:tab/>
      <w:t>New Connections &amp; New Supply Points</w:t>
    </w:r>
  </w:p>
  <w:p w14:paraId="5E2537A9" w14:textId="7DCE1B8A" w:rsidR="007A5657" w:rsidRDefault="007A5657" w:rsidP="006F529D">
    <w:pPr>
      <w:pStyle w:val="Footer"/>
      <w:tabs>
        <w:tab w:val="clear" w:pos="8306"/>
        <w:tab w:val="right" w:pos="8364"/>
        <w:tab w:val="right" w:pos="11340"/>
      </w:tabs>
    </w:pPr>
    <w:r>
      <w:rPr>
        <w:rFonts w:ascii="Calibri" w:hAnsi="Calibri"/>
        <w:sz w:val="18"/>
        <w:szCs w:val="18"/>
      </w:rPr>
      <w:t xml:space="preserve">Version </w:t>
    </w:r>
    <w:r w:rsidR="007A39FA">
      <w:rPr>
        <w:rFonts w:ascii="Calibri" w:hAnsi="Calibri"/>
        <w:sz w:val="18"/>
        <w:szCs w:val="18"/>
      </w:rPr>
      <w:t>11</w:t>
    </w:r>
    <w:r>
      <w:rPr>
        <w:rFonts w:ascii="Calibri" w:hAnsi="Calibri"/>
        <w:sz w:val="18"/>
        <w:szCs w:val="18"/>
      </w:rPr>
      <w:t>.0</w:t>
    </w:r>
    <w:r w:rsidRPr="000D0701">
      <w:rPr>
        <w:rFonts w:ascii="Calibri" w:hAnsi="Calibri"/>
        <w:sz w:val="18"/>
        <w:szCs w:val="18"/>
      </w:rPr>
      <w:tab/>
    </w:r>
    <w:r>
      <w:rPr>
        <w:rFonts w:ascii="Calibri" w:hAnsi="Calibri"/>
        <w:sz w:val="18"/>
        <w:szCs w:val="18"/>
      </w:rPr>
      <w:tab/>
    </w:r>
    <w:r w:rsidRPr="000D0701">
      <w:rPr>
        <w:rFonts w:ascii="Calibri" w:hAnsi="Calibri"/>
        <w:sz w:val="18"/>
        <w:szCs w:val="18"/>
      </w:rPr>
      <w:t xml:space="preserve">Page </w:t>
    </w:r>
    <w:r w:rsidRPr="000D0701">
      <w:rPr>
        <w:rStyle w:val="PageNumber"/>
        <w:rFonts w:ascii="Calibri" w:hAnsi="Calibri"/>
        <w:sz w:val="18"/>
        <w:szCs w:val="18"/>
      </w:rPr>
      <w:fldChar w:fldCharType="begin"/>
    </w:r>
    <w:r w:rsidRPr="000D0701">
      <w:rPr>
        <w:rStyle w:val="PageNumber"/>
        <w:rFonts w:ascii="Calibri" w:hAnsi="Calibri"/>
        <w:sz w:val="18"/>
        <w:szCs w:val="18"/>
      </w:rPr>
      <w:instrText xml:space="preserve"> PAGE </w:instrText>
    </w:r>
    <w:r w:rsidRPr="000D0701">
      <w:rPr>
        <w:rStyle w:val="PageNumber"/>
        <w:rFonts w:ascii="Calibri" w:hAnsi="Calibri"/>
        <w:sz w:val="18"/>
        <w:szCs w:val="18"/>
      </w:rPr>
      <w:fldChar w:fldCharType="separate"/>
    </w:r>
    <w:r w:rsidR="00A832DF">
      <w:rPr>
        <w:rStyle w:val="PageNumber"/>
        <w:rFonts w:ascii="Calibri" w:hAnsi="Calibri"/>
        <w:noProof/>
        <w:sz w:val="18"/>
        <w:szCs w:val="18"/>
      </w:rPr>
      <w:t>30</w:t>
    </w:r>
    <w:r w:rsidRPr="000D0701">
      <w:rPr>
        <w:rStyle w:val="PageNumber"/>
        <w:rFonts w:ascii="Calibri" w:hAnsi="Calibri"/>
        <w:sz w:val="18"/>
        <w:szCs w:val="18"/>
      </w:rPr>
      <w:fldChar w:fldCharType="end"/>
    </w:r>
    <w:r w:rsidRPr="000D0701">
      <w:rPr>
        <w:rStyle w:val="PageNumber"/>
        <w:rFonts w:ascii="Calibri" w:hAnsi="Calibri"/>
        <w:sz w:val="18"/>
        <w:szCs w:val="18"/>
      </w:rPr>
      <w:t xml:space="preserve"> of </w:t>
    </w:r>
    <w:r w:rsidRPr="000D0701">
      <w:rPr>
        <w:rStyle w:val="PageNumber"/>
        <w:rFonts w:ascii="Calibri" w:hAnsi="Calibri"/>
        <w:sz w:val="18"/>
        <w:szCs w:val="18"/>
      </w:rPr>
      <w:fldChar w:fldCharType="begin"/>
    </w:r>
    <w:r w:rsidRPr="000D0701">
      <w:rPr>
        <w:rStyle w:val="PageNumber"/>
        <w:rFonts w:ascii="Calibri" w:hAnsi="Calibri"/>
        <w:sz w:val="18"/>
        <w:szCs w:val="18"/>
      </w:rPr>
      <w:instrText xml:space="preserve"> NUMPAGES </w:instrText>
    </w:r>
    <w:r w:rsidRPr="000D0701">
      <w:rPr>
        <w:rStyle w:val="PageNumber"/>
        <w:rFonts w:ascii="Calibri" w:hAnsi="Calibri"/>
        <w:sz w:val="18"/>
        <w:szCs w:val="18"/>
      </w:rPr>
      <w:fldChar w:fldCharType="separate"/>
    </w:r>
    <w:r w:rsidR="00A832DF">
      <w:rPr>
        <w:rStyle w:val="PageNumber"/>
        <w:rFonts w:ascii="Calibri" w:hAnsi="Calibri"/>
        <w:noProof/>
        <w:sz w:val="18"/>
        <w:szCs w:val="18"/>
      </w:rPr>
      <w:t>41</w:t>
    </w:r>
    <w:r w:rsidRPr="000D0701">
      <w:rPr>
        <w:rStyle w:val="PageNumber"/>
        <w:rFonts w:ascii="Calibri" w:hAnsi="Calibri"/>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100DF5" w14:textId="77777777" w:rsidR="007A5657" w:rsidRDefault="007A5657" w:rsidP="009D5BA1">
    <w:pPr>
      <w:pStyle w:val="Footer"/>
      <w:tabs>
        <w:tab w:val="clear" w:pos="8306"/>
        <w:tab w:val="right" w:pos="13183"/>
      </w:tabs>
      <w:rPr>
        <w:rFonts w:ascii="Calibri" w:hAnsi="Calibri"/>
        <w:sz w:val="18"/>
        <w:szCs w:val="18"/>
      </w:rPr>
    </w:pPr>
    <w:r>
      <w:rPr>
        <w:rFonts w:ascii="Calibri" w:hAnsi="Calibri"/>
        <w:sz w:val="18"/>
        <w:szCs w:val="18"/>
      </w:rPr>
      <w:t>Document reference CSD0101</w:t>
    </w:r>
    <w:r>
      <w:rPr>
        <w:rFonts w:ascii="Calibri" w:hAnsi="Calibri"/>
        <w:sz w:val="18"/>
        <w:szCs w:val="18"/>
      </w:rPr>
      <w:tab/>
    </w:r>
    <w:r>
      <w:rPr>
        <w:rFonts w:ascii="Calibri" w:hAnsi="Calibri"/>
        <w:sz w:val="18"/>
        <w:szCs w:val="18"/>
      </w:rPr>
      <w:tab/>
      <w:t>New Connections &amp; New Supply Points</w:t>
    </w:r>
  </w:p>
  <w:p w14:paraId="46F436E3" w14:textId="1C8A0CAE" w:rsidR="007A5657" w:rsidRPr="000D0701" w:rsidRDefault="007A5657" w:rsidP="009D5BA1">
    <w:pPr>
      <w:pStyle w:val="Footer"/>
      <w:tabs>
        <w:tab w:val="clear" w:pos="8306"/>
        <w:tab w:val="right" w:pos="13183"/>
      </w:tabs>
      <w:ind w:right="63"/>
      <w:rPr>
        <w:rStyle w:val="PageNumber"/>
        <w:rFonts w:ascii="Calibri" w:hAnsi="Calibri"/>
        <w:sz w:val="18"/>
        <w:szCs w:val="18"/>
      </w:rPr>
    </w:pPr>
    <w:r>
      <w:rPr>
        <w:rFonts w:ascii="Calibri" w:hAnsi="Calibri"/>
        <w:sz w:val="18"/>
        <w:szCs w:val="18"/>
      </w:rPr>
      <w:t xml:space="preserve">Version </w:t>
    </w:r>
    <w:r w:rsidR="007169BE">
      <w:rPr>
        <w:rFonts w:ascii="Calibri" w:hAnsi="Calibri"/>
        <w:sz w:val="18"/>
        <w:szCs w:val="18"/>
      </w:rPr>
      <w:t>1</w:t>
    </w:r>
    <w:r w:rsidR="007A39FA">
      <w:rPr>
        <w:rFonts w:ascii="Calibri" w:hAnsi="Calibri"/>
        <w:sz w:val="18"/>
        <w:szCs w:val="18"/>
      </w:rPr>
      <w:t>1</w:t>
    </w:r>
    <w:r>
      <w:rPr>
        <w:rFonts w:ascii="Calibri" w:hAnsi="Calibri"/>
        <w:sz w:val="18"/>
        <w:szCs w:val="18"/>
      </w:rPr>
      <w:t>.0</w:t>
    </w:r>
    <w:r w:rsidRPr="000D0701">
      <w:rPr>
        <w:rFonts w:ascii="Calibri" w:hAnsi="Calibri"/>
        <w:sz w:val="18"/>
        <w:szCs w:val="18"/>
      </w:rPr>
      <w:tab/>
    </w:r>
    <w:r>
      <w:rPr>
        <w:rFonts w:ascii="Calibri" w:hAnsi="Calibri"/>
        <w:sz w:val="18"/>
        <w:szCs w:val="18"/>
      </w:rPr>
      <w:tab/>
    </w:r>
    <w:r w:rsidRPr="000D0701">
      <w:rPr>
        <w:rFonts w:ascii="Calibri" w:hAnsi="Calibri"/>
        <w:sz w:val="18"/>
        <w:szCs w:val="18"/>
      </w:rPr>
      <w:t xml:space="preserve">Page </w:t>
    </w:r>
    <w:r w:rsidRPr="000D0701">
      <w:rPr>
        <w:rStyle w:val="PageNumber"/>
        <w:rFonts w:ascii="Calibri" w:hAnsi="Calibri"/>
        <w:sz w:val="18"/>
        <w:szCs w:val="18"/>
      </w:rPr>
      <w:fldChar w:fldCharType="begin"/>
    </w:r>
    <w:r w:rsidRPr="000D0701">
      <w:rPr>
        <w:rStyle w:val="PageNumber"/>
        <w:rFonts w:ascii="Calibri" w:hAnsi="Calibri"/>
        <w:sz w:val="18"/>
        <w:szCs w:val="18"/>
      </w:rPr>
      <w:instrText xml:space="preserve"> PAGE </w:instrText>
    </w:r>
    <w:r w:rsidRPr="000D0701">
      <w:rPr>
        <w:rStyle w:val="PageNumber"/>
        <w:rFonts w:ascii="Calibri" w:hAnsi="Calibri"/>
        <w:sz w:val="18"/>
        <w:szCs w:val="18"/>
      </w:rPr>
      <w:fldChar w:fldCharType="separate"/>
    </w:r>
    <w:r w:rsidR="00A832DF">
      <w:rPr>
        <w:rStyle w:val="PageNumber"/>
        <w:rFonts w:ascii="Calibri" w:hAnsi="Calibri"/>
        <w:noProof/>
        <w:sz w:val="18"/>
        <w:szCs w:val="18"/>
      </w:rPr>
      <w:t>35</w:t>
    </w:r>
    <w:r w:rsidRPr="000D0701">
      <w:rPr>
        <w:rStyle w:val="PageNumber"/>
        <w:rFonts w:ascii="Calibri" w:hAnsi="Calibri"/>
        <w:sz w:val="18"/>
        <w:szCs w:val="18"/>
      </w:rPr>
      <w:fldChar w:fldCharType="end"/>
    </w:r>
    <w:r w:rsidRPr="000D0701">
      <w:rPr>
        <w:rStyle w:val="PageNumber"/>
        <w:rFonts w:ascii="Calibri" w:hAnsi="Calibri"/>
        <w:sz w:val="18"/>
        <w:szCs w:val="18"/>
      </w:rPr>
      <w:t xml:space="preserve"> of </w:t>
    </w:r>
    <w:r w:rsidRPr="000D0701">
      <w:rPr>
        <w:rStyle w:val="PageNumber"/>
        <w:rFonts w:ascii="Calibri" w:hAnsi="Calibri"/>
        <w:sz w:val="18"/>
        <w:szCs w:val="18"/>
      </w:rPr>
      <w:fldChar w:fldCharType="begin"/>
    </w:r>
    <w:r w:rsidRPr="000D0701">
      <w:rPr>
        <w:rStyle w:val="PageNumber"/>
        <w:rFonts w:ascii="Calibri" w:hAnsi="Calibri"/>
        <w:sz w:val="18"/>
        <w:szCs w:val="18"/>
      </w:rPr>
      <w:instrText xml:space="preserve"> NUMPAGES </w:instrText>
    </w:r>
    <w:r w:rsidRPr="000D0701">
      <w:rPr>
        <w:rStyle w:val="PageNumber"/>
        <w:rFonts w:ascii="Calibri" w:hAnsi="Calibri"/>
        <w:sz w:val="18"/>
        <w:szCs w:val="18"/>
      </w:rPr>
      <w:fldChar w:fldCharType="separate"/>
    </w:r>
    <w:r w:rsidR="00A832DF">
      <w:rPr>
        <w:rStyle w:val="PageNumber"/>
        <w:rFonts w:ascii="Calibri" w:hAnsi="Calibri"/>
        <w:noProof/>
        <w:sz w:val="18"/>
        <w:szCs w:val="18"/>
      </w:rPr>
      <w:t>41</w:t>
    </w:r>
    <w:r w:rsidRPr="000D0701">
      <w:rPr>
        <w:rStyle w:val="PageNumber"/>
        <w:rFonts w:ascii="Calibri" w:hAnsi="Calibri"/>
        <w:sz w:val="18"/>
        <w:szCs w:val="18"/>
      </w:rPr>
      <w:fldChar w:fldCharType="end"/>
    </w:r>
  </w:p>
  <w:p w14:paraId="21EA75DD" w14:textId="77777777" w:rsidR="007A5657" w:rsidRPr="007B18B3" w:rsidRDefault="007A5657">
    <w:pPr>
      <w:pStyle w:val="Footer"/>
      <w:rPr>
        <w:sz w:val="16"/>
        <w:szCs w:val="16"/>
      </w:rPr>
    </w:pPr>
    <w:r>
      <w:rPr>
        <w:sz w:val="16"/>
        <w:szCs w:val="16"/>
      </w:rPr>
      <w:tab/>
    </w:r>
    <w:r>
      <w:rPr>
        <w:sz w:val="16"/>
        <w:szCs w:val="16"/>
      </w:rP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402985" w14:textId="77777777" w:rsidR="007A5657" w:rsidRDefault="007A5657" w:rsidP="00E45C5B">
    <w:pPr>
      <w:pStyle w:val="Footer"/>
      <w:tabs>
        <w:tab w:val="clear" w:pos="8306"/>
        <w:tab w:val="right" w:pos="13183"/>
      </w:tabs>
      <w:rPr>
        <w:rFonts w:ascii="Calibri" w:hAnsi="Calibri"/>
        <w:sz w:val="18"/>
        <w:szCs w:val="18"/>
      </w:rPr>
    </w:pPr>
    <w:r>
      <w:rPr>
        <w:rFonts w:ascii="Calibri" w:hAnsi="Calibri"/>
        <w:sz w:val="18"/>
        <w:szCs w:val="18"/>
      </w:rPr>
      <w:t>Document reference CSD0101</w:t>
    </w:r>
    <w:r>
      <w:rPr>
        <w:rFonts w:ascii="Calibri" w:hAnsi="Calibri"/>
        <w:sz w:val="18"/>
        <w:szCs w:val="18"/>
      </w:rPr>
      <w:tab/>
    </w:r>
    <w:r>
      <w:rPr>
        <w:rFonts w:ascii="Calibri" w:hAnsi="Calibri"/>
        <w:sz w:val="18"/>
        <w:szCs w:val="18"/>
      </w:rPr>
      <w:tab/>
      <w:t>New Connections &amp; New Supply Points</w:t>
    </w:r>
  </w:p>
  <w:p w14:paraId="3185A7B0" w14:textId="102756A1" w:rsidR="007A5657" w:rsidRPr="000D0701" w:rsidRDefault="007A5657" w:rsidP="00E45C5B">
    <w:pPr>
      <w:pStyle w:val="Footer"/>
      <w:tabs>
        <w:tab w:val="clear" w:pos="8306"/>
        <w:tab w:val="right" w:pos="13183"/>
      </w:tabs>
      <w:ind w:right="63"/>
      <w:jc w:val="right"/>
      <w:rPr>
        <w:rStyle w:val="PageNumber"/>
        <w:rFonts w:ascii="Calibri" w:hAnsi="Calibri"/>
        <w:sz w:val="18"/>
        <w:szCs w:val="18"/>
      </w:rPr>
    </w:pPr>
    <w:r>
      <w:rPr>
        <w:rFonts w:ascii="Calibri" w:hAnsi="Calibri"/>
        <w:sz w:val="18"/>
        <w:szCs w:val="18"/>
      </w:rPr>
      <w:t xml:space="preserve">Version </w:t>
    </w:r>
    <w:r w:rsidR="007169BE">
      <w:rPr>
        <w:rFonts w:ascii="Calibri" w:hAnsi="Calibri"/>
        <w:sz w:val="18"/>
        <w:szCs w:val="18"/>
      </w:rPr>
      <w:t>1</w:t>
    </w:r>
    <w:r w:rsidR="007A39FA">
      <w:rPr>
        <w:rFonts w:ascii="Calibri" w:hAnsi="Calibri"/>
        <w:sz w:val="18"/>
        <w:szCs w:val="18"/>
      </w:rPr>
      <w:t>1</w:t>
    </w:r>
    <w:r>
      <w:rPr>
        <w:rFonts w:ascii="Calibri" w:hAnsi="Calibri"/>
        <w:sz w:val="18"/>
        <w:szCs w:val="18"/>
      </w:rPr>
      <w:t>.0</w:t>
    </w:r>
    <w:r w:rsidRPr="000D0701">
      <w:rPr>
        <w:rFonts w:ascii="Calibri" w:hAnsi="Calibri"/>
        <w:sz w:val="18"/>
        <w:szCs w:val="18"/>
      </w:rPr>
      <w:tab/>
    </w:r>
    <w:r>
      <w:rPr>
        <w:rFonts w:ascii="Calibri" w:hAnsi="Calibri"/>
        <w:sz w:val="18"/>
        <w:szCs w:val="18"/>
      </w:rPr>
      <w:tab/>
    </w:r>
    <w:r w:rsidRPr="000D0701">
      <w:rPr>
        <w:rFonts w:ascii="Calibri" w:hAnsi="Calibri"/>
        <w:sz w:val="18"/>
        <w:szCs w:val="18"/>
      </w:rPr>
      <w:t xml:space="preserve">Page </w:t>
    </w:r>
    <w:r w:rsidRPr="000D0701">
      <w:rPr>
        <w:rStyle w:val="PageNumber"/>
        <w:rFonts w:ascii="Calibri" w:hAnsi="Calibri"/>
        <w:sz w:val="18"/>
        <w:szCs w:val="18"/>
      </w:rPr>
      <w:fldChar w:fldCharType="begin"/>
    </w:r>
    <w:r w:rsidRPr="000D0701">
      <w:rPr>
        <w:rStyle w:val="PageNumber"/>
        <w:rFonts w:ascii="Calibri" w:hAnsi="Calibri"/>
        <w:sz w:val="18"/>
        <w:szCs w:val="18"/>
      </w:rPr>
      <w:instrText xml:space="preserve"> PAGE </w:instrText>
    </w:r>
    <w:r w:rsidRPr="000D0701">
      <w:rPr>
        <w:rStyle w:val="PageNumber"/>
        <w:rFonts w:ascii="Calibri" w:hAnsi="Calibri"/>
        <w:sz w:val="18"/>
        <w:szCs w:val="18"/>
      </w:rPr>
      <w:fldChar w:fldCharType="separate"/>
    </w:r>
    <w:r w:rsidR="00A832DF">
      <w:rPr>
        <w:rStyle w:val="PageNumber"/>
        <w:rFonts w:ascii="Calibri" w:hAnsi="Calibri"/>
        <w:noProof/>
        <w:sz w:val="18"/>
        <w:szCs w:val="18"/>
      </w:rPr>
      <w:t>40</w:t>
    </w:r>
    <w:r w:rsidRPr="000D0701">
      <w:rPr>
        <w:rStyle w:val="PageNumber"/>
        <w:rFonts w:ascii="Calibri" w:hAnsi="Calibri"/>
        <w:sz w:val="18"/>
        <w:szCs w:val="18"/>
      </w:rPr>
      <w:fldChar w:fldCharType="end"/>
    </w:r>
    <w:r w:rsidRPr="000D0701">
      <w:rPr>
        <w:rStyle w:val="PageNumber"/>
        <w:rFonts w:ascii="Calibri" w:hAnsi="Calibri"/>
        <w:sz w:val="18"/>
        <w:szCs w:val="18"/>
      </w:rPr>
      <w:t xml:space="preserve"> of </w:t>
    </w:r>
    <w:r w:rsidRPr="000D0701">
      <w:rPr>
        <w:rStyle w:val="PageNumber"/>
        <w:rFonts w:ascii="Calibri" w:hAnsi="Calibri"/>
        <w:sz w:val="18"/>
        <w:szCs w:val="18"/>
      </w:rPr>
      <w:fldChar w:fldCharType="begin"/>
    </w:r>
    <w:r w:rsidRPr="000D0701">
      <w:rPr>
        <w:rStyle w:val="PageNumber"/>
        <w:rFonts w:ascii="Calibri" w:hAnsi="Calibri"/>
        <w:sz w:val="18"/>
        <w:szCs w:val="18"/>
      </w:rPr>
      <w:instrText xml:space="preserve"> NUMPAGES </w:instrText>
    </w:r>
    <w:r w:rsidRPr="000D0701">
      <w:rPr>
        <w:rStyle w:val="PageNumber"/>
        <w:rFonts w:ascii="Calibri" w:hAnsi="Calibri"/>
        <w:sz w:val="18"/>
        <w:szCs w:val="18"/>
      </w:rPr>
      <w:fldChar w:fldCharType="separate"/>
    </w:r>
    <w:r w:rsidR="00A832DF">
      <w:rPr>
        <w:rStyle w:val="PageNumber"/>
        <w:rFonts w:ascii="Calibri" w:hAnsi="Calibri"/>
        <w:noProof/>
        <w:sz w:val="18"/>
        <w:szCs w:val="18"/>
      </w:rPr>
      <w:t>41</w:t>
    </w:r>
    <w:r w:rsidRPr="000D0701">
      <w:rPr>
        <w:rStyle w:val="PageNumber"/>
        <w:rFonts w:ascii="Calibri" w:hAnsi="Calibri"/>
        <w:sz w:val="18"/>
        <w:szCs w:val="18"/>
      </w:rPr>
      <w:fldChar w:fldCharType="end"/>
    </w:r>
  </w:p>
  <w:p w14:paraId="6F7ED2A4" w14:textId="77777777" w:rsidR="007A5657" w:rsidRPr="007B18B3" w:rsidRDefault="007A5657">
    <w:pPr>
      <w:pStyle w:val="Footer"/>
      <w:rPr>
        <w:sz w:val="16"/>
        <w:szCs w:val="16"/>
      </w:rPr>
    </w:pPr>
    <w:r>
      <w:rPr>
        <w:sz w:val="16"/>
        <w:szCs w:val="16"/>
      </w:rPr>
      <w:tab/>
    </w:r>
    <w:r>
      <w:rPr>
        <w:sz w:val="16"/>
        <w:szCs w:val="16"/>
      </w:rPr>
      <w:tab/>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45FE94" w14:textId="77777777" w:rsidR="007A5657" w:rsidRDefault="007A5657" w:rsidP="00374E1D">
    <w:pPr>
      <w:pStyle w:val="Footer"/>
      <w:tabs>
        <w:tab w:val="clear" w:pos="4153"/>
        <w:tab w:val="clear" w:pos="8306"/>
        <w:tab w:val="center" w:pos="4510"/>
        <w:tab w:val="right" w:pos="8789"/>
      </w:tabs>
      <w:rPr>
        <w:sz w:val="18"/>
        <w:szCs w:val="18"/>
      </w:rPr>
    </w:pPr>
    <w:r>
      <w:rPr>
        <w:sz w:val="18"/>
        <w:szCs w:val="18"/>
      </w:rPr>
      <w:t>___________________________________________________________________________________</w:t>
    </w:r>
  </w:p>
  <w:p w14:paraId="6C445A7D" w14:textId="77777777" w:rsidR="007A5657" w:rsidRDefault="007A5657" w:rsidP="00374E1D">
    <w:pPr>
      <w:pStyle w:val="Footer"/>
      <w:rPr>
        <w:rFonts w:ascii="Calibri" w:hAnsi="Calibri"/>
        <w:sz w:val="18"/>
        <w:szCs w:val="18"/>
      </w:rPr>
    </w:pPr>
    <w:r>
      <w:rPr>
        <w:rFonts w:ascii="Calibri" w:hAnsi="Calibri"/>
        <w:sz w:val="18"/>
        <w:szCs w:val="18"/>
      </w:rPr>
      <w:t>Version 1.2</w:t>
    </w:r>
    <w:r>
      <w:rPr>
        <w:rFonts w:ascii="Calibri" w:hAnsi="Calibri"/>
        <w:sz w:val="18"/>
        <w:szCs w:val="18"/>
      </w:rPr>
      <w:tab/>
    </w:r>
    <w:r>
      <w:rPr>
        <w:rFonts w:ascii="Calibri" w:hAnsi="Calibri"/>
        <w:sz w:val="18"/>
        <w:szCs w:val="18"/>
      </w:rPr>
      <w:tab/>
      <w:t>New Connection and New Supply Points</w:t>
    </w:r>
  </w:p>
  <w:p w14:paraId="15506EBD" w14:textId="2BA3982D" w:rsidR="007A5657" w:rsidRPr="000D0701" w:rsidRDefault="007A5657" w:rsidP="00374E1D">
    <w:pPr>
      <w:pStyle w:val="Footer"/>
      <w:rPr>
        <w:rStyle w:val="PageNumber"/>
        <w:rFonts w:ascii="Calibri" w:hAnsi="Calibri"/>
        <w:sz w:val="18"/>
        <w:szCs w:val="18"/>
      </w:rPr>
    </w:pPr>
    <w:r>
      <w:rPr>
        <w:rFonts w:ascii="Calibri" w:hAnsi="Calibri"/>
        <w:sz w:val="18"/>
        <w:szCs w:val="18"/>
      </w:rPr>
      <w:t>Document reference 0101</w:t>
    </w:r>
    <w:r w:rsidRPr="000D0701">
      <w:rPr>
        <w:rFonts w:ascii="Calibri" w:hAnsi="Calibri"/>
        <w:sz w:val="18"/>
        <w:szCs w:val="18"/>
      </w:rPr>
      <w:tab/>
    </w:r>
    <w:r>
      <w:rPr>
        <w:rFonts w:ascii="Calibri" w:hAnsi="Calibri"/>
        <w:sz w:val="18"/>
        <w:szCs w:val="18"/>
      </w:rPr>
      <w:tab/>
    </w:r>
    <w:r w:rsidRPr="000D0701">
      <w:rPr>
        <w:rFonts w:ascii="Calibri" w:hAnsi="Calibri"/>
        <w:sz w:val="18"/>
        <w:szCs w:val="18"/>
      </w:rPr>
      <w:t xml:space="preserve">Page </w:t>
    </w:r>
    <w:r w:rsidRPr="000D0701">
      <w:rPr>
        <w:rStyle w:val="PageNumber"/>
        <w:rFonts w:ascii="Calibri" w:hAnsi="Calibri"/>
        <w:sz w:val="18"/>
        <w:szCs w:val="18"/>
      </w:rPr>
      <w:fldChar w:fldCharType="begin"/>
    </w:r>
    <w:r w:rsidRPr="000D0701">
      <w:rPr>
        <w:rStyle w:val="PageNumber"/>
        <w:rFonts w:ascii="Calibri" w:hAnsi="Calibri"/>
        <w:sz w:val="18"/>
        <w:szCs w:val="18"/>
      </w:rPr>
      <w:instrText xml:space="preserve"> PAGE </w:instrText>
    </w:r>
    <w:r w:rsidRPr="000D0701">
      <w:rPr>
        <w:rStyle w:val="PageNumber"/>
        <w:rFonts w:ascii="Calibri" w:hAnsi="Calibri"/>
        <w:sz w:val="18"/>
        <w:szCs w:val="18"/>
      </w:rPr>
      <w:fldChar w:fldCharType="separate"/>
    </w:r>
    <w:r>
      <w:rPr>
        <w:rStyle w:val="PageNumber"/>
        <w:rFonts w:ascii="Calibri" w:hAnsi="Calibri"/>
        <w:noProof/>
        <w:sz w:val="18"/>
        <w:szCs w:val="18"/>
      </w:rPr>
      <w:t>37</w:t>
    </w:r>
    <w:r w:rsidRPr="000D0701">
      <w:rPr>
        <w:rStyle w:val="PageNumber"/>
        <w:rFonts w:ascii="Calibri" w:hAnsi="Calibri"/>
        <w:sz w:val="18"/>
        <w:szCs w:val="18"/>
      </w:rPr>
      <w:fldChar w:fldCharType="end"/>
    </w:r>
    <w:r w:rsidRPr="000D0701">
      <w:rPr>
        <w:rStyle w:val="PageNumber"/>
        <w:rFonts w:ascii="Calibri" w:hAnsi="Calibri"/>
        <w:sz w:val="18"/>
        <w:szCs w:val="18"/>
      </w:rPr>
      <w:t xml:space="preserve"> of </w:t>
    </w:r>
    <w:r w:rsidRPr="000D0701">
      <w:rPr>
        <w:rStyle w:val="PageNumber"/>
        <w:rFonts w:ascii="Calibri" w:hAnsi="Calibri"/>
        <w:sz w:val="18"/>
        <w:szCs w:val="18"/>
      </w:rPr>
      <w:fldChar w:fldCharType="begin"/>
    </w:r>
    <w:r w:rsidRPr="000D0701">
      <w:rPr>
        <w:rStyle w:val="PageNumber"/>
        <w:rFonts w:ascii="Calibri" w:hAnsi="Calibri"/>
        <w:sz w:val="18"/>
        <w:szCs w:val="18"/>
      </w:rPr>
      <w:instrText xml:space="preserve"> NUMPAGES </w:instrText>
    </w:r>
    <w:r w:rsidRPr="000D0701">
      <w:rPr>
        <w:rStyle w:val="PageNumber"/>
        <w:rFonts w:ascii="Calibri" w:hAnsi="Calibri"/>
        <w:sz w:val="18"/>
        <w:szCs w:val="18"/>
      </w:rPr>
      <w:fldChar w:fldCharType="separate"/>
    </w:r>
    <w:r w:rsidR="00A832DF">
      <w:rPr>
        <w:rStyle w:val="PageNumber"/>
        <w:rFonts w:ascii="Calibri" w:hAnsi="Calibri"/>
        <w:noProof/>
        <w:sz w:val="18"/>
        <w:szCs w:val="18"/>
      </w:rPr>
      <w:t>41</w:t>
    </w:r>
    <w:r w:rsidRPr="000D0701">
      <w:rPr>
        <w:rStyle w:val="PageNumber"/>
        <w:rFonts w:ascii="Calibri" w:hAnsi="Calibri"/>
        <w:sz w:val="18"/>
        <w:szCs w:val="18"/>
      </w:rPr>
      <w:fldChar w:fldCharType="end"/>
    </w:r>
  </w:p>
  <w:p w14:paraId="49B50FEB" w14:textId="77777777" w:rsidR="007A5657" w:rsidRDefault="007A5657">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CE8E7D" w14:textId="77777777" w:rsidR="007A5657" w:rsidRDefault="007A5657" w:rsidP="00401C66">
    <w:pPr>
      <w:ind w:right="-476"/>
      <w:jc w:val="both"/>
      <w:rPr>
        <w:rFonts w:ascii="Calibri" w:hAnsi="Calibri"/>
        <w:sz w:val="18"/>
        <w:szCs w:val="18"/>
      </w:rPr>
    </w:pPr>
    <w:r>
      <w:rPr>
        <w:rFonts w:ascii="Calibri" w:hAnsi="Calibri"/>
        <w:sz w:val="18"/>
        <w:szCs w:val="18"/>
      </w:rPr>
      <w:t>Document Ref: CSD0101</w:t>
    </w:r>
    <w:r>
      <w:rPr>
        <w:rFonts w:ascii="Calibri" w:hAnsi="Calibri"/>
        <w:sz w:val="18"/>
        <w:szCs w:val="18"/>
      </w:rPr>
      <w:tab/>
    </w:r>
    <w:r>
      <w:rPr>
        <w:rFonts w:ascii="Calibri" w:hAnsi="Calibri"/>
        <w:sz w:val="18"/>
        <w:szCs w:val="18"/>
      </w:rPr>
      <w:tab/>
    </w:r>
    <w:r>
      <w:rPr>
        <w:rFonts w:ascii="Calibri" w:hAnsi="Calibri"/>
        <w:sz w:val="18"/>
        <w:szCs w:val="18"/>
      </w:rPr>
      <w:tab/>
      <w:t xml:space="preserve">   </w:t>
    </w:r>
    <w:r>
      <w:rPr>
        <w:rFonts w:ascii="Calibri" w:hAnsi="Calibri"/>
        <w:sz w:val="18"/>
        <w:szCs w:val="18"/>
      </w:rPr>
      <w:tab/>
    </w:r>
    <w:r w:rsidRPr="00CB088E">
      <w:rPr>
        <w:rFonts w:ascii="Calibri" w:hAnsi="Calibri"/>
        <w:sz w:val="18"/>
        <w:szCs w:val="18"/>
      </w:rPr>
      <w:t>Registration: New Connections &amp; New Supply Points</w:t>
    </w:r>
  </w:p>
  <w:p w14:paraId="073D35D1" w14:textId="3E6776B7" w:rsidR="007A5657" w:rsidRDefault="007A5657" w:rsidP="004B1794">
    <w:pPr>
      <w:pStyle w:val="Footer"/>
      <w:tabs>
        <w:tab w:val="clear" w:pos="8306"/>
        <w:tab w:val="right" w:pos="8307"/>
      </w:tabs>
    </w:pPr>
    <w:r>
      <w:rPr>
        <w:rFonts w:ascii="Calibri" w:hAnsi="Calibri"/>
        <w:sz w:val="18"/>
        <w:szCs w:val="18"/>
      </w:rPr>
      <w:t xml:space="preserve">Version </w:t>
    </w:r>
    <w:r w:rsidR="007169BE">
      <w:rPr>
        <w:rFonts w:ascii="Calibri" w:hAnsi="Calibri"/>
        <w:sz w:val="18"/>
        <w:szCs w:val="18"/>
      </w:rPr>
      <w:t>1</w:t>
    </w:r>
    <w:r w:rsidR="007A39FA">
      <w:rPr>
        <w:rFonts w:ascii="Calibri" w:hAnsi="Calibri"/>
        <w:sz w:val="18"/>
        <w:szCs w:val="18"/>
      </w:rPr>
      <w:t>1</w:t>
    </w:r>
    <w:r>
      <w:rPr>
        <w:rFonts w:ascii="Calibri" w:hAnsi="Calibri"/>
        <w:sz w:val="18"/>
        <w:szCs w:val="18"/>
      </w:rPr>
      <w:t>.0</w:t>
    </w:r>
    <w:r w:rsidRPr="000D0701">
      <w:rPr>
        <w:rFonts w:ascii="Calibri" w:hAnsi="Calibri"/>
        <w:sz w:val="18"/>
        <w:szCs w:val="18"/>
      </w:rPr>
      <w:tab/>
    </w:r>
    <w:r>
      <w:rPr>
        <w:rFonts w:ascii="Calibri" w:hAnsi="Calibri"/>
        <w:sz w:val="18"/>
        <w:szCs w:val="18"/>
      </w:rPr>
      <w:tab/>
    </w:r>
    <w:r w:rsidRPr="000D0701">
      <w:rPr>
        <w:rFonts w:ascii="Calibri" w:hAnsi="Calibri"/>
        <w:sz w:val="18"/>
        <w:szCs w:val="18"/>
      </w:rPr>
      <w:t xml:space="preserve">Page </w:t>
    </w:r>
    <w:r w:rsidRPr="000D0701">
      <w:rPr>
        <w:rStyle w:val="PageNumber"/>
        <w:rFonts w:ascii="Calibri" w:hAnsi="Calibri"/>
        <w:sz w:val="18"/>
        <w:szCs w:val="18"/>
      </w:rPr>
      <w:fldChar w:fldCharType="begin"/>
    </w:r>
    <w:r w:rsidRPr="000D0701">
      <w:rPr>
        <w:rStyle w:val="PageNumber"/>
        <w:rFonts w:ascii="Calibri" w:hAnsi="Calibri"/>
        <w:sz w:val="18"/>
        <w:szCs w:val="18"/>
      </w:rPr>
      <w:instrText xml:space="preserve"> PAGE </w:instrText>
    </w:r>
    <w:r w:rsidRPr="000D0701">
      <w:rPr>
        <w:rStyle w:val="PageNumber"/>
        <w:rFonts w:ascii="Calibri" w:hAnsi="Calibri"/>
        <w:sz w:val="18"/>
        <w:szCs w:val="18"/>
      </w:rPr>
      <w:fldChar w:fldCharType="separate"/>
    </w:r>
    <w:r w:rsidR="00A832DF">
      <w:rPr>
        <w:rStyle w:val="PageNumber"/>
        <w:rFonts w:ascii="Calibri" w:hAnsi="Calibri"/>
        <w:noProof/>
        <w:sz w:val="18"/>
        <w:szCs w:val="18"/>
      </w:rPr>
      <w:t>41</w:t>
    </w:r>
    <w:r w:rsidRPr="000D0701">
      <w:rPr>
        <w:rStyle w:val="PageNumber"/>
        <w:rFonts w:ascii="Calibri" w:hAnsi="Calibri"/>
        <w:sz w:val="18"/>
        <w:szCs w:val="18"/>
      </w:rPr>
      <w:fldChar w:fldCharType="end"/>
    </w:r>
    <w:r w:rsidRPr="000D0701">
      <w:rPr>
        <w:rStyle w:val="PageNumber"/>
        <w:rFonts w:ascii="Calibri" w:hAnsi="Calibri"/>
        <w:sz w:val="18"/>
        <w:szCs w:val="18"/>
      </w:rPr>
      <w:t xml:space="preserve"> of </w:t>
    </w:r>
    <w:r w:rsidRPr="000D0701">
      <w:rPr>
        <w:rStyle w:val="PageNumber"/>
        <w:rFonts w:ascii="Calibri" w:hAnsi="Calibri"/>
        <w:sz w:val="18"/>
        <w:szCs w:val="18"/>
      </w:rPr>
      <w:fldChar w:fldCharType="begin"/>
    </w:r>
    <w:r w:rsidRPr="000D0701">
      <w:rPr>
        <w:rStyle w:val="PageNumber"/>
        <w:rFonts w:ascii="Calibri" w:hAnsi="Calibri"/>
        <w:sz w:val="18"/>
        <w:szCs w:val="18"/>
      </w:rPr>
      <w:instrText xml:space="preserve"> NUMPAGES </w:instrText>
    </w:r>
    <w:r w:rsidRPr="000D0701">
      <w:rPr>
        <w:rStyle w:val="PageNumber"/>
        <w:rFonts w:ascii="Calibri" w:hAnsi="Calibri"/>
        <w:sz w:val="18"/>
        <w:szCs w:val="18"/>
      </w:rPr>
      <w:fldChar w:fldCharType="separate"/>
    </w:r>
    <w:r w:rsidR="00A832DF">
      <w:rPr>
        <w:rStyle w:val="PageNumber"/>
        <w:rFonts w:ascii="Calibri" w:hAnsi="Calibri"/>
        <w:noProof/>
        <w:sz w:val="18"/>
        <w:szCs w:val="18"/>
      </w:rPr>
      <w:t>41</w:t>
    </w:r>
    <w:r w:rsidRPr="000D0701">
      <w:rPr>
        <w:rStyle w:val="PageNumber"/>
        <w:rFonts w:ascii="Calibri" w:hAnsi="Calibri"/>
        <w:sz w:val="18"/>
        <w:szCs w:val="18"/>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5214B4" w14:textId="220FE236" w:rsidR="007A5657" w:rsidRDefault="00247BC6">
    <w:pPr>
      <w:pStyle w:val="Footer"/>
    </w:pPr>
    <w:r>
      <w:rPr>
        <w:noProof/>
      </w:rPr>
      <mc:AlternateContent>
        <mc:Choice Requires="wps">
          <w:drawing>
            <wp:anchor distT="0" distB="0" distL="114300" distR="114300" simplePos="0" relativeHeight="251657728" behindDoc="0" locked="0" layoutInCell="1" allowOverlap="1" wp14:anchorId="0295B8F0" wp14:editId="03DBCB38">
              <wp:simplePos x="0" y="0"/>
              <wp:positionH relativeFrom="column">
                <wp:posOffset>7315200</wp:posOffset>
              </wp:positionH>
              <wp:positionV relativeFrom="paragraph">
                <wp:posOffset>17780</wp:posOffset>
              </wp:positionV>
              <wp:extent cx="1486535" cy="561975"/>
              <wp:effectExtent l="0" t="0" r="0" b="1270"/>
              <wp:wrapNone/>
              <wp:docPr id="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6535"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BADCCD" w14:textId="77777777" w:rsidR="007A5657" w:rsidRDefault="007A5657">
                          <w:pPr>
                            <w:jc w:val="right"/>
                            <w:rPr>
                              <w:noProof/>
                              <w:sz w:val="16"/>
                            </w:rPr>
                          </w:pPr>
                          <w:r>
                            <w:rPr>
                              <w:noProof/>
                              <w:sz w:val="16"/>
                              <w:highlight w:val="lightGray"/>
                            </w:rPr>
                            <w:t xml:space="preserve">Report Title </w:t>
                          </w:r>
                        </w:p>
                        <w:p w14:paraId="2CB57792" w14:textId="77777777" w:rsidR="007A5657" w:rsidRDefault="007A5657">
                          <w:pPr>
                            <w:jc w:val="right"/>
                            <w:rPr>
                              <w:rStyle w:val="PageNumber"/>
                              <w:rFonts w:ascii="Arial" w:hAnsi="Arial"/>
                              <w:sz w:val="16"/>
                            </w:rPr>
                          </w:pPr>
                          <w:r>
                            <w:rPr>
                              <w:rStyle w:val="PageNumber"/>
                              <w:rFonts w:ascii="Arial" w:hAnsi="Arial"/>
                              <w:sz w:val="16"/>
                              <w:highlight w:val="lightGray"/>
                            </w:rPr>
                            <w:t>Date</w:t>
                          </w:r>
                        </w:p>
                        <w:p w14:paraId="48B8E060" w14:textId="582BBDE6" w:rsidR="007A5657" w:rsidRDefault="007A5657">
                          <w:pPr>
                            <w:jc w:val="right"/>
                            <w:rPr>
                              <w:rStyle w:val="PageNumber"/>
                              <w:rFonts w:ascii="Arial" w:hAnsi="Arial"/>
                              <w:sz w:val="16"/>
                            </w:rPr>
                          </w:pPr>
                          <w:r>
                            <w:rPr>
                              <w:rStyle w:val="PageNumber"/>
                              <w:rFonts w:ascii="Arial" w:hAnsi="Arial"/>
                              <w:sz w:val="16"/>
                            </w:rPr>
                            <w:t xml:space="preserve">Page </w:t>
                          </w:r>
                          <w:r>
                            <w:rPr>
                              <w:rStyle w:val="PageNumber"/>
                              <w:rFonts w:ascii="Arial" w:hAnsi="Arial"/>
                              <w:sz w:val="16"/>
                            </w:rPr>
                            <w:fldChar w:fldCharType="begin"/>
                          </w:r>
                          <w:r>
                            <w:rPr>
                              <w:rStyle w:val="PageNumber"/>
                              <w:rFonts w:ascii="Arial" w:hAnsi="Arial"/>
                              <w:sz w:val="16"/>
                            </w:rPr>
                            <w:instrText xml:space="preserve"> PAGE </w:instrText>
                          </w:r>
                          <w:r>
                            <w:rPr>
                              <w:rStyle w:val="PageNumber"/>
                              <w:rFonts w:ascii="Arial" w:hAnsi="Arial"/>
                              <w:sz w:val="16"/>
                            </w:rPr>
                            <w:fldChar w:fldCharType="separate"/>
                          </w:r>
                          <w:r>
                            <w:rPr>
                              <w:rStyle w:val="PageNumber"/>
                              <w:rFonts w:ascii="Arial" w:hAnsi="Arial"/>
                              <w:noProof/>
                              <w:sz w:val="16"/>
                            </w:rPr>
                            <w:t>2</w:t>
                          </w:r>
                          <w:r>
                            <w:rPr>
                              <w:rStyle w:val="PageNumber"/>
                              <w:rFonts w:ascii="Arial" w:hAnsi="Arial"/>
                              <w:sz w:val="16"/>
                            </w:rPr>
                            <w:fldChar w:fldCharType="end"/>
                          </w:r>
                          <w:r>
                            <w:rPr>
                              <w:rStyle w:val="PageNumber"/>
                              <w:rFonts w:ascii="Arial" w:hAnsi="Arial"/>
                              <w:sz w:val="16"/>
                            </w:rPr>
                            <w:t xml:space="preserve"> of </w:t>
                          </w:r>
                          <w:r>
                            <w:rPr>
                              <w:rStyle w:val="PageNumber"/>
                              <w:rFonts w:ascii="Arial" w:hAnsi="Arial"/>
                              <w:sz w:val="16"/>
                            </w:rPr>
                            <w:fldChar w:fldCharType="begin"/>
                          </w:r>
                          <w:r>
                            <w:rPr>
                              <w:rStyle w:val="PageNumber"/>
                              <w:rFonts w:ascii="Arial" w:hAnsi="Arial"/>
                              <w:sz w:val="16"/>
                            </w:rPr>
                            <w:instrText xml:space="preserve"> NUMPAGES </w:instrText>
                          </w:r>
                          <w:r>
                            <w:rPr>
                              <w:rStyle w:val="PageNumber"/>
                              <w:rFonts w:ascii="Arial" w:hAnsi="Arial"/>
                              <w:sz w:val="16"/>
                            </w:rPr>
                            <w:fldChar w:fldCharType="separate"/>
                          </w:r>
                          <w:ins w:id="59" w:author="Amanda Hancock" w:date="2018-01-31T15:55:00Z">
                            <w:r w:rsidR="00A832DF">
                              <w:rPr>
                                <w:rStyle w:val="PageNumber"/>
                                <w:rFonts w:ascii="Arial" w:hAnsi="Arial"/>
                                <w:noProof/>
                                <w:sz w:val="16"/>
                              </w:rPr>
                              <w:t>41</w:t>
                            </w:r>
                          </w:ins>
                          <w:del w:id="60" w:author="Amanda Hancock" w:date="2018-01-30T14:45:00Z">
                            <w:r w:rsidDel="00247BC6">
                              <w:rPr>
                                <w:rStyle w:val="PageNumber"/>
                                <w:rFonts w:ascii="Arial" w:hAnsi="Arial"/>
                                <w:noProof/>
                                <w:sz w:val="16"/>
                              </w:rPr>
                              <w:delText>38</w:delText>
                            </w:r>
                          </w:del>
                          <w:r>
                            <w:rPr>
                              <w:rStyle w:val="PageNumber"/>
                              <w:rFonts w:ascii="Arial" w:hAnsi="Arial"/>
                              <w:sz w:val="16"/>
                            </w:rPr>
                            <w:fldChar w:fldCharType="end"/>
                          </w:r>
                        </w:p>
                        <w:p w14:paraId="77848F86" w14:textId="77777777" w:rsidR="007A5657" w:rsidRDefault="007A565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95B8F0" id="_x0000_t202" coordsize="21600,21600" o:spt="202" path="m,l,21600r21600,l21600,xe">
              <v:stroke joinstyle="miter"/>
              <v:path gradientshapeok="t" o:connecttype="rect"/>
            </v:shapetype>
            <v:shape id="Text Box 21" o:spid="_x0000_s1026" type="#_x0000_t202" style="position:absolute;margin-left:8in;margin-top:1.4pt;width:117.05pt;height:44.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" filled="f" stroked="f">
              <v:textbox>
                <w:txbxContent>
                  <w:p w14:paraId="45BADCCD" w14:textId="77777777" w:rsidR="007A5657" w:rsidRDefault="007A5657">
                    <w:pPr>
                      <w:jc w:val="right"/>
                      <w:rPr>
                        <w:noProof/>
                        <w:sz w:val="16"/>
                      </w:rPr>
                    </w:pPr>
                    <w:r>
                      <w:rPr>
                        <w:noProof/>
                        <w:sz w:val="16"/>
                        <w:highlight w:val="lightGray"/>
                      </w:rPr>
                      <w:t xml:space="preserve">Report Title </w:t>
                    </w:r>
                  </w:p>
                  <w:p w14:paraId="2CB57792" w14:textId="77777777" w:rsidR="007A5657" w:rsidRDefault="007A5657">
                    <w:pPr>
                      <w:jc w:val="right"/>
                      <w:rPr>
                        <w:rStyle w:val="PageNumber"/>
                        <w:rFonts w:ascii="Arial" w:hAnsi="Arial"/>
                        <w:sz w:val="16"/>
                      </w:rPr>
                    </w:pPr>
                    <w:r>
                      <w:rPr>
                        <w:rStyle w:val="PageNumber"/>
                        <w:rFonts w:ascii="Arial" w:hAnsi="Arial"/>
                        <w:sz w:val="16"/>
                        <w:highlight w:val="lightGray"/>
                      </w:rPr>
                      <w:t>Date</w:t>
                    </w:r>
                  </w:p>
                  <w:p w14:paraId="48B8E060" w14:textId="582BBDE6" w:rsidR="007A5657" w:rsidRDefault="007A5657">
                    <w:pPr>
                      <w:jc w:val="right"/>
                      <w:rPr>
                        <w:rStyle w:val="PageNumber"/>
                        <w:rFonts w:ascii="Arial" w:hAnsi="Arial"/>
                        <w:sz w:val="16"/>
                      </w:rPr>
                    </w:pPr>
                    <w:r>
                      <w:rPr>
                        <w:rStyle w:val="PageNumber"/>
                        <w:rFonts w:ascii="Arial" w:hAnsi="Arial"/>
                        <w:sz w:val="16"/>
                      </w:rPr>
                      <w:t xml:space="preserve">Page </w:t>
                    </w:r>
                    <w:r>
                      <w:rPr>
                        <w:rStyle w:val="PageNumber"/>
                        <w:rFonts w:ascii="Arial" w:hAnsi="Arial"/>
                        <w:sz w:val="16"/>
                      </w:rPr>
                      <w:fldChar w:fldCharType="begin"/>
                    </w:r>
                    <w:r>
                      <w:rPr>
                        <w:rStyle w:val="PageNumber"/>
                        <w:rFonts w:ascii="Arial" w:hAnsi="Arial"/>
                        <w:sz w:val="16"/>
                      </w:rPr>
                      <w:instrText xml:space="preserve"> PAGE </w:instrText>
                    </w:r>
                    <w:r>
                      <w:rPr>
                        <w:rStyle w:val="PageNumber"/>
                        <w:rFonts w:ascii="Arial" w:hAnsi="Arial"/>
                        <w:sz w:val="16"/>
                      </w:rPr>
                      <w:fldChar w:fldCharType="separate"/>
                    </w:r>
                    <w:r>
                      <w:rPr>
                        <w:rStyle w:val="PageNumber"/>
                        <w:rFonts w:ascii="Arial" w:hAnsi="Arial"/>
                        <w:noProof/>
                        <w:sz w:val="16"/>
                      </w:rPr>
                      <w:t>2</w:t>
                    </w:r>
                    <w:r>
                      <w:rPr>
                        <w:rStyle w:val="PageNumber"/>
                        <w:rFonts w:ascii="Arial" w:hAnsi="Arial"/>
                        <w:sz w:val="16"/>
                      </w:rPr>
                      <w:fldChar w:fldCharType="end"/>
                    </w:r>
                    <w:r>
                      <w:rPr>
                        <w:rStyle w:val="PageNumber"/>
                        <w:rFonts w:ascii="Arial" w:hAnsi="Arial"/>
                        <w:sz w:val="16"/>
                      </w:rPr>
                      <w:t xml:space="preserve"> of </w:t>
                    </w:r>
                    <w:r>
                      <w:rPr>
                        <w:rStyle w:val="PageNumber"/>
                        <w:rFonts w:ascii="Arial" w:hAnsi="Arial"/>
                        <w:sz w:val="16"/>
                      </w:rPr>
                      <w:fldChar w:fldCharType="begin"/>
                    </w:r>
                    <w:r>
                      <w:rPr>
                        <w:rStyle w:val="PageNumber"/>
                        <w:rFonts w:ascii="Arial" w:hAnsi="Arial"/>
                        <w:sz w:val="16"/>
                      </w:rPr>
                      <w:instrText xml:space="preserve"> NUMPAGES </w:instrText>
                    </w:r>
                    <w:r>
                      <w:rPr>
                        <w:rStyle w:val="PageNumber"/>
                        <w:rFonts w:ascii="Arial" w:hAnsi="Arial"/>
                        <w:sz w:val="16"/>
                      </w:rPr>
                      <w:fldChar w:fldCharType="separate"/>
                    </w:r>
                    <w:ins w:id="61" w:author="Amanda Hancock" w:date="2018-01-31T15:55:00Z">
                      <w:r w:rsidR="00A832DF">
                        <w:rPr>
                          <w:rStyle w:val="PageNumber"/>
                          <w:rFonts w:ascii="Arial" w:hAnsi="Arial"/>
                          <w:noProof/>
                          <w:sz w:val="16"/>
                        </w:rPr>
                        <w:t>41</w:t>
                      </w:r>
                    </w:ins>
                    <w:del w:id="62" w:author="Amanda Hancock" w:date="2018-01-30T14:45:00Z">
                      <w:r w:rsidDel="00247BC6">
                        <w:rPr>
                          <w:rStyle w:val="PageNumber"/>
                          <w:rFonts w:ascii="Arial" w:hAnsi="Arial"/>
                          <w:noProof/>
                          <w:sz w:val="16"/>
                        </w:rPr>
                        <w:delText>38</w:delText>
                      </w:r>
                    </w:del>
                    <w:r>
                      <w:rPr>
                        <w:rStyle w:val="PageNumber"/>
                        <w:rFonts w:ascii="Arial" w:hAnsi="Arial"/>
                        <w:sz w:val="16"/>
                      </w:rPr>
                      <w:fldChar w:fldCharType="end"/>
                    </w:r>
                  </w:p>
                  <w:p w14:paraId="77848F86" w14:textId="77777777" w:rsidR="007A5657" w:rsidRDefault="007A5657"/>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BEBE82" w14:textId="77777777" w:rsidR="00105908" w:rsidRDefault="00105908">
      <w:r>
        <w:separator/>
      </w:r>
    </w:p>
  </w:footnote>
  <w:footnote w:type="continuationSeparator" w:id="0">
    <w:p w14:paraId="763018EE" w14:textId="77777777" w:rsidR="00105908" w:rsidRDefault="00105908">
      <w:r>
        <w:continuationSeparator/>
      </w:r>
    </w:p>
  </w:footnote>
  <w:footnote w:id="1">
    <w:p w14:paraId="44E4812A" w14:textId="77777777" w:rsidR="007A5657" w:rsidRDefault="007A5657" w:rsidP="005B6333">
      <w:pPr>
        <w:pStyle w:val="FootnoteText"/>
      </w:pPr>
      <w:r>
        <w:rPr>
          <w:rStyle w:val="FootnoteReference"/>
        </w:rPr>
        <w:footnoteRef/>
      </w:r>
      <w:r>
        <w:t xml:space="preserve"> </w:t>
      </w:r>
      <w:r w:rsidRPr="00B94ADA">
        <w:rPr>
          <w:sz w:val="16"/>
          <w:szCs w:val="16"/>
        </w:rPr>
        <w:t>For the avoidance of doubt, this does not include a new Pseudo Water Services Supply Point in respect of Re-assessed charges, which is set out in CSD0104 Section 7.</w:t>
      </w:r>
    </w:p>
  </w:footnote>
  <w:footnote w:id="2">
    <w:p w14:paraId="0D3C0806" w14:textId="77777777" w:rsidR="007A5657" w:rsidRDefault="007A5657" w:rsidP="00CB088E">
      <w:pPr>
        <w:pStyle w:val="FootnoteText"/>
      </w:pPr>
      <w:r>
        <w:rPr>
          <w:rStyle w:val="FootnoteReference"/>
        </w:rPr>
        <w:footnoteRef/>
      </w:r>
      <w:r>
        <w:t xml:space="preserve"> </w:t>
      </w:r>
      <w:r w:rsidRPr="00B94ADA">
        <w:rPr>
          <w:sz w:val="16"/>
          <w:szCs w:val="16"/>
        </w:rPr>
        <w:t>Upon completion of the Registration, updates to SPID Data are managed under Maintain SPID Data CSD010</w:t>
      </w:r>
      <w:r>
        <w:rPr>
          <w:sz w:val="16"/>
          <w:szCs w:val="16"/>
        </w:rPr>
        <w:t>4</w:t>
      </w:r>
      <w:r w:rsidRPr="00B94ADA">
        <w:rPr>
          <w:sz w:val="16"/>
          <w:szCs w:val="16"/>
        </w:rPr>
        <w:t>.</w:t>
      </w:r>
    </w:p>
  </w:footnote>
  <w:footnote w:id="3">
    <w:p w14:paraId="530C778A" w14:textId="77777777" w:rsidR="007A5657" w:rsidRDefault="007A5657">
      <w:pPr>
        <w:pStyle w:val="FootnoteText"/>
      </w:pPr>
      <w:r>
        <w:rPr>
          <w:rStyle w:val="FootnoteReference"/>
        </w:rPr>
        <w:footnoteRef/>
      </w:r>
      <w:r>
        <w:t xml:space="preserve"> </w:t>
      </w:r>
      <w:r w:rsidRPr="0024705E">
        <w:rPr>
          <w:sz w:val="16"/>
        </w:rPr>
        <w:t>Developer should be submitted where the contracting party is a developer rather than an actual customer.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30D388" w14:textId="77777777" w:rsidR="007E1D8E" w:rsidRDefault="007E1D8E" w:rsidP="008119C0">
    <w:pPr>
      <w:pStyle w:val="Header"/>
      <w:tabs>
        <w:tab w:val="clear" w:pos="4153"/>
        <w:tab w:val="clear" w:pos="8306"/>
        <w:tab w:val="left" w:pos="1935"/>
        <w:tab w:val="center" w:pos="4156"/>
      </w:tabs>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10C250F2"/>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3E5CC050"/>
    <w:lvl w:ilvl="0">
      <w:start w:val="1"/>
      <w:numFmt w:val="decimal"/>
      <w:pStyle w:val="ListNumber"/>
      <w:lvlText w:val="%1."/>
      <w:lvlJc w:val="left"/>
      <w:pPr>
        <w:tabs>
          <w:tab w:val="num" w:pos="360"/>
        </w:tabs>
        <w:ind w:left="360" w:hanging="360"/>
      </w:pPr>
    </w:lvl>
  </w:abstractNum>
  <w:abstractNum w:abstractNumId="2" w15:restartNumberingAfterBreak="0">
    <w:nsid w:val="00F15A46"/>
    <w:multiLevelType w:val="hybridMultilevel"/>
    <w:tmpl w:val="FFD08B4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45291C"/>
    <w:multiLevelType w:val="hybridMultilevel"/>
    <w:tmpl w:val="A60ED59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073D558A"/>
    <w:multiLevelType w:val="hybridMultilevel"/>
    <w:tmpl w:val="9E64F36C"/>
    <w:lvl w:ilvl="0" w:tplc="08090001">
      <w:start w:val="1"/>
      <w:numFmt w:val="bullet"/>
      <w:lvlText w:val=""/>
      <w:lvlJc w:val="left"/>
      <w:pPr>
        <w:tabs>
          <w:tab w:val="num" w:pos="780"/>
        </w:tabs>
        <w:ind w:left="780" w:hanging="360"/>
      </w:pPr>
      <w:rPr>
        <w:rFonts w:ascii="Symbol" w:hAnsi="Symbol" w:hint="default"/>
      </w:rPr>
    </w:lvl>
    <w:lvl w:ilvl="1" w:tplc="08090001">
      <w:start w:val="1"/>
      <w:numFmt w:val="bullet"/>
      <w:lvlText w:val=""/>
      <w:lvlJc w:val="left"/>
      <w:pPr>
        <w:tabs>
          <w:tab w:val="num" w:pos="1500"/>
        </w:tabs>
        <w:ind w:left="1500" w:hanging="360"/>
      </w:pPr>
      <w:rPr>
        <w:rFonts w:ascii="Symbol" w:hAnsi="Symbol" w:hint="default"/>
      </w:rPr>
    </w:lvl>
    <w:lvl w:ilvl="2" w:tplc="08090005">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5" w15:restartNumberingAfterBreak="0">
    <w:nsid w:val="0B1020BC"/>
    <w:multiLevelType w:val="hybridMultilevel"/>
    <w:tmpl w:val="1EA8612E"/>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0194585"/>
    <w:multiLevelType w:val="hybridMultilevel"/>
    <w:tmpl w:val="9DDC9A5A"/>
    <w:lvl w:ilvl="0" w:tplc="08090001">
      <w:start w:val="1"/>
      <w:numFmt w:val="bullet"/>
      <w:lvlText w:val=""/>
      <w:lvlJc w:val="left"/>
      <w:pPr>
        <w:tabs>
          <w:tab w:val="num" w:pos="780"/>
        </w:tabs>
        <w:ind w:left="780" w:hanging="360"/>
      </w:pPr>
      <w:rPr>
        <w:rFonts w:ascii="Symbol" w:hAnsi="Symbol" w:hint="default"/>
      </w:rPr>
    </w:lvl>
    <w:lvl w:ilvl="1" w:tplc="08090001">
      <w:start w:val="1"/>
      <w:numFmt w:val="bullet"/>
      <w:lvlText w:val=""/>
      <w:lvlJc w:val="left"/>
      <w:pPr>
        <w:tabs>
          <w:tab w:val="num" w:pos="1500"/>
        </w:tabs>
        <w:ind w:left="1500" w:hanging="360"/>
      </w:pPr>
      <w:rPr>
        <w:rFonts w:ascii="Symbol" w:hAnsi="Symbol" w:hint="default"/>
      </w:rPr>
    </w:lvl>
    <w:lvl w:ilvl="2" w:tplc="08090005">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7" w15:restartNumberingAfterBreak="0">
    <w:nsid w:val="10CA5A96"/>
    <w:multiLevelType w:val="hybridMultilevel"/>
    <w:tmpl w:val="DC621766"/>
    <w:lvl w:ilvl="0" w:tplc="08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644A33"/>
    <w:multiLevelType w:val="hybridMultilevel"/>
    <w:tmpl w:val="AF3C2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19F3529"/>
    <w:multiLevelType w:val="hybridMultilevel"/>
    <w:tmpl w:val="AF48F532"/>
    <w:lvl w:ilvl="0" w:tplc="0809001B">
      <w:start w:val="1"/>
      <w:numFmt w:val="lowerRoman"/>
      <w:lvlText w:val="%1."/>
      <w:lvlJc w:val="right"/>
      <w:pPr>
        <w:tabs>
          <w:tab w:val="num" w:pos="1500"/>
        </w:tabs>
        <w:ind w:left="150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15:restartNumberingAfterBreak="0">
    <w:nsid w:val="1A182DD6"/>
    <w:multiLevelType w:val="hybridMultilevel"/>
    <w:tmpl w:val="314443E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E8E48A5"/>
    <w:multiLevelType w:val="hybridMultilevel"/>
    <w:tmpl w:val="570033E8"/>
    <w:lvl w:ilvl="0" w:tplc="08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26D2F31"/>
    <w:multiLevelType w:val="hybridMultilevel"/>
    <w:tmpl w:val="174407E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36367D90"/>
    <w:multiLevelType w:val="hybridMultilevel"/>
    <w:tmpl w:val="AF48F532"/>
    <w:lvl w:ilvl="0" w:tplc="0809001B">
      <w:start w:val="1"/>
      <w:numFmt w:val="lowerRoman"/>
      <w:lvlText w:val="%1."/>
      <w:lvlJc w:val="right"/>
      <w:pPr>
        <w:tabs>
          <w:tab w:val="num" w:pos="1500"/>
        </w:tabs>
        <w:ind w:left="150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 w15:restartNumberingAfterBreak="0">
    <w:nsid w:val="36A64675"/>
    <w:multiLevelType w:val="hybridMultilevel"/>
    <w:tmpl w:val="B72C84E8"/>
    <w:lvl w:ilvl="0" w:tplc="18641834">
      <w:start w:val="1"/>
      <w:numFmt w:val="decimal"/>
      <w:lvlText w:val="%1)"/>
      <w:lvlJc w:val="left"/>
      <w:pPr>
        <w:tabs>
          <w:tab w:val="num" w:pos="360"/>
        </w:tabs>
        <w:ind w:left="360" w:hanging="360"/>
      </w:pPr>
      <w:rPr>
        <w:b w:val="0"/>
      </w:rPr>
    </w:lvl>
    <w:lvl w:ilvl="1" w:tplc="0409001B">
      <w:start w:val="1"/>
      <w:numFmt w:val="lowerRoman"/>
      <w:lvlText w:val="%2."/>
      <w:lvlJc w:val="right"/>
      <w:pPr>
        <w:tabs>
          <w:tab w:val="num" w:pos="660"/>
        </w:tabs>
        <w:ind w:left="660" w:hanging="360"/>
      </w:pPr>
    </w:lvl>
    <w:lvl w:ilvl="2" w:tplc="04090005" w:tentative="1">
      <w:start w:val="1"/>
      <w:numFmt w:val="bullet"/>
      <w:lvlText w:val=""/>
      <w:lvlJc w:val="left"/>
      <w:pPr>
        <w:tabs>
          <w:tab w:val="num" w:pos="1380"/>
        </w:tabs>
        <w:ind w:left="1380" w:hanging="360"/>
      </w:pPr>
      <w:rPr>
        <w:rFonts w:ascii="Wingdings" w:hAnsi="Wingdings" w:hint="default"/>
      </w:rPr>
    </w:lvl>
    <w:lvl w:ilvl="3" w:tplc="04090001" w:tentative="1">
      <w:start w:val="1"/>
      <w:numFmt w:val="bullet"/>
      <w:lvlText w:val=""/>
      <w:lvlJc w:val="left"/>
      <w:pPr>
        <w:tabs>
          <w:tab w:val="num" w:pos="2100"/>
        </w:tabs>
        <w:ind w:left="2100" w:hanging="360"/>
      </w:pPr>
      <w:rPr>
        <w:rFonts w:ascii="Symbol" w:hAnsi="Symbol" w:hint="default"/>
      </w:rPr>
    </w:lvl>
    <w:lvl w:ilvl="4" w:tplc="04090003" w:tentative="1">
      <w:start w:val="1"/>
      <w:numFmt w:val="bullet"/>
      <w:lvlText w:val="o"/>
      <w:lvlJc w:val="left"/>
      <w:pPr>
        <w:tabs>
          <w:tab w:val="num" w:pos="2820"/>
        </w:tabs>
        <w:ind w:left="2820" w:hanging="360"/>
      </w:pPr>
      <w:rPr>
        <w:rFonts w:ascii="Courier New" w:hAnsi="Courier New" w:hint="default"/>
      </w:rPr>
    </w:lvl>
    <w:lvl w:ilvl="5" w:tplc="04090005" w:tentative="1">
      <w:start w:val="1"/>
      <w:numFmt w:val="bullet"/>
      <w:lvlText w:val=""/>
      <w:lvlJc w:val="left"/>
      <w:pPr>
        <w:tabs>
          <w:tab w:val="num" w:pos="3540"/>
        </w:tabs>
        <w:ind w:left="3540" w:hanging="360"/>
      </w:pPr>
      <w:rPr>
        <w:rFonts w:ascii="Wingdings" w:hAnsi="Wingdings" w:hint="default"/>
      </w:rPr>
    </w:lvl>
    <w:lvl w:ilvl="6" w:tplc="04090001" w:tentative="1">
      <w:start w:val="1"/>
      <w:numFmt w:val="bullet"/>
      <w:lvlText w:val=""/>
      <w:lvlJc w:val="left"/>
      <w:pPr>
        <w:tabs>
          <w:tab w:val="num" w:pos="4260"/>
        </w:tabs>
        <w:ind w:left="4260" w:hanging="360"/>
      </w:pPr>
      <w:rPr>
        <w:rFonts w:ascii="Symbol" w:hAnsi="Symbol" w:hint="default"/>
      </w:rPr>
    </w:lvl>
    <w:lvl w:ilvl="7" w:tplc="04090003" w:tentative="1">
      <w:start w:val="1"/>
      <w:numFmt w:val="bullet"/>
      <w:lvlText w:val="o"/>
      <w:lvlJc w:val="left"/>
      <w:pPr>
        <w:tabs>
          <w:tab w:val="num" w:pos="4980"/>
        </w:tabs>
        <w:ind w:left="4980" w:hanging="360"/>
      </w:pPr>
      <w:rPr>
        <w:rFonts w:ascii="Courier New" w:hAnsi="Courier New" w:hint="default"/>
      </w:rPr>
    </w:lvl>
    <w:lvl w:ilvl="8" w:tplc="04090005" w:tentative="1">
      <w:start w:val="1"/>
      <w:numFmt w:val="bullet"/>
      <w:lvlText w:val=""/>
      <w:lvlJc w:val="left"/>
      <w:pPr>
        <w:tabs>
          <w:tab w:val="num" w:pos="5700"/>
        </w:tabs>
        <w:ind w:left="5700" w:hanging="360"/>
      </w:pPr>
      <w:rPr>
        <w:rFonts w:ascii="Wingdings" w:hAnsi="Wingdings" w:hint="default"/>
      </w:rPr>
    </w:lvl>
  </w:abstractNum>
  <w:abstractNum w:abstractNumId="15" w15:restartNumberingAfterBreak="0">
    <w:nsid w:val="37E80850"/>
    <w:multiLevelType w:val="hybridMultilevel"/>
    <w:tmpl w:val="48543B94"/>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16" w15:restartNumberingAfterBreak="0">
    <w:nsid w:val="40F53615"/>
    <w:multiLevelType w:val="hybridMultilevel"/>
    <w:tmpl w:val="EB7ECAE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274267E"/>
    <w:multiLevelType w:val="hybridMultilevel"/>
    <w:tmpl w:val="DAF0ED58"/>
    <w:lvl w:ilvl="0" w:tplc="F71A5DFA">
      <w:start w:val="1"/>
      <w:numFmt w:val="bullet"/>
      <w:lvlText w:val="•"/>
      <w:lvlJc w:val="left"/>
      <w:pPr>
        <w:ind w:left="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90202A4">
      <w:start w:val="1"/>
      <w:numFmt w:val="bullet"/>
      <w:lvlText w:val="o"/>
      <w:lvlJc w:val="left"/>
      <w:pPr>
        <w:ind w:left="15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B50D4A2">
      <w:start w:val="1"/>
      <w:numFmt w:val="bullet"/>
      <w:lvlText w:val="▪"/>
      <w:lvlJc w:val="left"/>
      <w:pPr>
        <w:ind w:left="22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3D43F2E">
      <w:start w:val="1"/>
      <w:numFmt w:val="bullet"/>
      <w:lvlText w:val="•"/>
      <w:lvlJc w:val="left"/>
      <w:pPr>
        <w:ind w:left="29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548B0F4">
      <w:start w:val="1"/>
      <w:numFmt w:val="bullet"/>
      <w:lvlText w:val="o"/>
      <w:lvlJc w:val="left"/>
      <w:pPr>
        <w:ind w:left="36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9568204">
      <w:start w:val="1"/>
      <w:numFmt w:val="bullet"/>
      <w:lvlText w:val="▪"/>
      <w:lvlJc w:val="left"/>
      <w:pPr>
        <w:ind w:left="43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36CB706">
      <w:start w:val="1"/>
      <w:numFmt w:val="bullet"/>
      <w:lvlText w:val="•"/>
      <w:lvlJc w:val="left"/>
      <w:pPr>
        <w:ind w:left="51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9BA7D30">
      <w:start w:val="1"/>
      <w:numFmt w:val="bullet"/>
      <w:lvlText w:val="o"/>
      <w:lvlJc w:val="left"/>
      <w:pPr>
        <w:ind w:left="58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F061530">
      <w:start w:val="1"/>
      <w:numFmt w:val="bullet"/>
      <w:lvlText w:val="▪"/>
      <w:lvlJc w:val="left"/>
      <w:pPr>
        <w:ind w:left="65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8" w15:restartNumberingAfterBreak="0">
    <w:nsid w:val="44442D0D"/>
    <w:multiLevelType w:val="hybridMultilevel"/>
    <w:tmpl w:val="13286AA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81F040E"/>
    <w:multiLevelType w:val="hybridMultilevel"/>
    <w:tmpl w:val="62B410CC"/>
    <w:lvl w:ilvl="0" w:tplc="08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8425856"/>
    <w:multiLevelType w:val="hybridMultilevel"/>
    <w:tmpl w:val="28547D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CDD1243"/>
    <w:multiLevelType w:val="hybridMultilevel"/>
    <w:tmpl w:val="E0BE6B22"/>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22" w15:restartNumberingAfterBreak="0">
    <w:nsid w:val="58242AFF"/>
    <w:multiLevelType w:val="hybridMultilevel"/>
    <w:tmpl w:val="474ECC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63C67D22"/>
    <w:multiLevelType w:val="hybridMultilevel"/>
    <w:tmpl w:val="CBA63EE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56A5E50"/>
    <w:multiLevelType w:val="hybridMultilevel"/>
    <w:tmpl w:val="D4CC2878"/>
    <w:lvl w:ilvl="0" w:tplc="08090001">
      <w:start w:val="1"/>
      <w:numFmt w:val="bullet"/>
      <w:lvlText w:val=""/>
      <w:lvlJc w:val="left"/>
      <w:pPr>
        <w:ind w:left="765" w:hanging="360"/>
      </w:pPr>
      <w:rPr>
        <w:rFonts w:ascii="Symbol" w:hAnsi="Symbol" w:hint="default"/>
      </w:rPr>
    </w:lvl>
    <w:lvl w:ilvl="1" w:tplc="08090003">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5" w15:restartNumberingAfterBreak="0">
    <w:nsid w:val="69676287"/>
    <w:multiLevelType w:val="hybridMultilevel"/>
    <w:tmpl w:val="47FE3170"/>
    <w:lvl w:ilvl="0" w:tplc="DE863680">
      <w:start w:val="1"/>
      <w:numFmt w:val="lowerRoman"/>
      <w:lvlText w:val="(%1)"/>
      <w:lvlJc w:val="righ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6" w15:restartNumberingAfterBreak="0">
    <w:nsid w:val="6B7C3336"/>
    <w:multiLevelType w:val="hybridMultilevel"/>
    <w:tmpl w:val="302ED79C"/>
    <w:lvl w:ilvl="0" w:tplc="08090001">
      <w:start w:val="1"/>
      <w:numFmt w:val="bullet"/>
      <w:lvlText w:val=""/>
      <w:lvlJc w:val="left"/>
      <w:pPr>
        <w:tabs>
          <w:tab w:val="num" w:pos="780"/>
        </w:tabs>
        <w:ind w:left="780" w:hanging="360"/>
      </w:pPr>
      <w:rPr>
        <w:rFonts w:ascii="Symbol" w:hAnsi="Symbol" w:hint="default"/>
      </w:rPr>
    </w:lvl>
    <w:lvl w:ilvl="1" w:tplc="027ED61C">
      <w:start w:val="1"/>
      <w:numFmt w:val="lowerRoman"/>
      <w:lvlText w:val="%2."/>
      <w:lvlJc w:val="right"/>
      <w:pPr>
        <w:tabs>
          <w:tab w:val="num" w:pos="1500"/>
        </w:tabs>
        <w:ind w:left="1500" w:hanging="360"/>
      </w:pPr>
      <w:rPr>
        <w:rFonts w:hint="default"/>
      </w:rPr>
    </w:lvl>
    <w:lvl w:ilvl="2" w:tplc="08090005">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27" w15:restartNumberingAfterBreak="0">
    <w:nsid w:val="6BFB3E50"/>
    <w:multiLevelType w:val="hybridMultilevel"/>
    <w:tmpl w:val="90685E08"/>
    <w:lvl w:ilvl="0" w:tplc="08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06D54D9"/>
    <w:multiLevelType w:val="multilevel"/>
    <w:tmpl w:val="91B2F2E6"/>
    <w:lvl w:ilvl="0">
      <w:start w:val="1"/>
      <w:numFmt w:val="decimal"/>
      <w:pStyle w:val="Heading1"/>
      <w:lvlText w:val="%1."/>
      <w:lvlJc w:val="left"/>
      <w:pPr>
        <w:tabs>
          <w:tab w:val="num" w:pos="624"/>
        </w:tabs>
        <w:ind w:left="624" w:hanging="624"/>
      </w:pPr>
      <w:rPr>
        <w:rFonts w:hint="default"/>
        <w:color w:val="00436E"/>
      </w:rPr>
    </w:lvl>
    <w:lvl w:ilvl="1">
      <w:start w:val="1"/>
      <w:numFmt w:val="decimal"/>
      <w:pStyle w:val="Heading2"/>
      <w:lvlText w:val="%1.%2"/>
      <w:lvlJc w:val="left"/>
      <w:pPr>
        <w:tabs>
          <w:tab w:val="num" w:pos="576"/>
        </w:tabs>
        <w:ind w:left="576" w:hanging="576"/>
      </w:pPr>
      <w:rPr>
        <w:rFonts w:hint="default"/>
        <w:color w:val="00436E"/>
      </w:rPr>
    </w:lvl>
    <w:lvl w:ilvl="2">
      <w:start w:val="1"/>
      <w:numFmt w:val="decimal"/>
      <w:pStyle w:val="Heading3"/>
      <w:lvlText w:val="%1.%2.%3"/>
      <w:lvlJc w:val="left"/>
      <w:pPr>
        <w:tabs>
          <w:tab w:val="num" w:pos="720"/>
        </w:tabs>
        <w:ind w:left="720" w:hanging="720"/>
      </w:pPr>
      <w:rPr>
        <w:rFonts w:hint="default"/>
      </w:rPr>
    </w:lvl>
    <w:lvl w:ilvl="3">
      <w:start w:val="1"/>
      <w:numFmt w:val="decimal"/>
      <w:lvlText w:val="%4%1.%2"/>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9" w15:restartNumberingAfterBreak="0">
    <w:nsid w:val="779859E2"/>
    <w:multiLevelType w:val="hybridMultilevel"/>
    <w:tmpl w:val="EB64EC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B3B48BD"/>
    <w:multiLevelType w:val="hybridMultilevel"/>
    <w:tmpl w:val="A8EE38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C936B1B"/>
    <w:multiLevelType w:val="hybridMultilevel"/>
    <w:tmpl w:val="7BA4ADB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28"/>
  </w:num>
  <w:num w:numId="2">
    <w:abstractNumId w:val="1"/>
  </w:num>
  <w:num w:numId="3">
    <w:abstractNumId w:val="0"/>
  </w:num>
  <w:num w:numId="4">
    <w:abstractNumId w:val="16"/>
  </w:num>
  <w:num w:numId="5">
    <w:abstractNumId w:val="10"/>
  </w:num>
  <w:num w:numId="6">
    <w:abstractNumId w:val="29"/>
  </w:num>
  <w:num w:numId="7">
    <w:abstractNumId w:val="23"/>
  </w:num>
  <w:num w:numId="8">
    <w:abstractNumId w:val="18"/>
  </w:num>
  <w:num w:numId="9">
    <w:abstractNumId w:val="2"/>
  </w:num>
  <w:num w:numId="10">
    <w:abstractNumId w:val="27"/>
  </w:num>
  <w:num w:numId="11">
    <w:abstractNumId w:val="7"/>
  </w:num>
  <w:num w:numId="12">
    <w:abstractNumId w:val="11"/>
  </w:num>
  <w:num w:numId="13">
    <w:abstractNumId w:val="19"/>
  </w:num>
  <w:num w:numId="14">
    <w:abstractNumId w:val="31"/>
  </w:num>
  <w:num w:numId="15">
    <w:abstractNumId w:val="26"/>
  </w:num>
  <w:num w:numId="16">
    <w:abstractNumId w:val="13"/>
  </w:num>
  <w:num w:numId="17">
    <w:abstractNumId w:val="14"/>
  </w:num>
  <w:num w:numId="18">
    <w:abstractNumId w:val="25"/>
  </w:num>
  <w:num w:numId="19">
    <w:abstractNumId w:val="28"/>
  </w:num>
  <w:num w:numId="2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0"/>
  </w:num>
  <w:num w:numId="22">
    <w:abstractNumId w:val="8"/>
  </w:num>
  <w:num w:numId="23">
    <w:abstractNumId w:val="12"/>
  </w:num>
  <w:num w:numId="24">
    <w:abstractNumId w:val="30"/>
  </w:num>
  <w:num w:numId="25">
    <w:abstractNumId w:val="28"/>
  </w:num>
  <w:num w:numId="26">
    <w:abstractNumId w:val="22"/>
  </w:num>
  <w:num w:numId="27">
    <w:abstractNumId w:val="21"/>
  </w:num>
  <w:num w:numId="28">
    <w:abstractNumId w:val="15"/>
  </w:num>
  <w:num w:numId="29">
    <w:abstractNumId w:val="4"/>
  </w:num>
  <w:num w:numId="30">
    <w:abstractNumId w:val="6"/>
  </w:num>
  <w:num w:numId="31">
    <w:abstractNumId w:val="5"/>
  </w:num>
  <w:num w:numId="32">
    <w:abstractNumId w:val="24"/>
  </w:num>
  <w:num w:numId="33">
    <w:abstractNumId w:val="3"/>
  </w:num>
  <w:num w:numId="34">
    <w:abstractNumId w:val="17"/>
  </w:num>
  <w:num w:numId="35">
    <w:abstractNumId w:val="9"/>
  </w:num>
  <w:num w:numId="36">
    <w:abstractNumId w:val="28"/>
  </w:num>
  <w:num w:numId="37">
    <w:abstractNumId w:val="28"/>
  </w:num>
  <w:numIdMacAtCleanup w:val="1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manda Hancock">
    <w15:presenceInfo w15:providerId="AD" w15:userId="S-1-5-21-482087895-1692667232-3948235803-114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41CA"/>
    <w:rsid w:val="00000EC8"/>
    <w:rsid w:val="00001AB7"/>
    <w:rsid w:val="0000665B"/>
    <w:rsid w:val="000158D6"/>
    <w:rsid w:val="00026B24"/>
    <w:rsid w:val="00026F8E"/>
    <w:rsid w:val="000270D0"/>
    <w:rsid w:val="00027D15"/>
    <w:rsid w:val="00030233"/>
    <w:rsid w:val="000306A7"/>
    <w:rsid w:val="00030E08"/>
    <w:rsid w:val="00033765"/>
    <w:rsid w:val="00034AE2"/>
    <w:rsid w:val="00044AAF"/>
    <w:rsid w:val="00047367"/>
    <w:rsid w:val="0005099C"/>
    <w:rsid w:val="00050A97"/>
    <w:rsid w:val="00052156"/>
    <w:rsid w:val="00054348"/>
    <w:rsid w:val="00055235"/>
    <w:rsid w:val="00056537"/>
    <w:rsid w:val="00056A8F"/>
    <w:rsid w:val="00060C41"/>
    <w:rsid w:val="00062E5D"/>
    <w:rsid w:val="00063BD3"/>
    <w:rsid w:val="0006498D"/>
    <w:rsid w:val="0006560F"/>
    <w:rsid w:val="00066D89"/>
    <w:rsid w:val="00073D75"/>
    <w:rsid w:val="0007510B"/>
    <w:rsid w:val="00080A4B"/>
    <w:rsid w:val="00080A9E"/>
    <w:rsid w:val="00080D2F"/>
    <w:rsid w:val="000819B6"/>
    <w:rsid w:val="0008419A"/>
    <w:rsid w:val="000850AC"/>
    <w:rsid w:val="00086553"/>
    <w:rsid w:val="0009332A"/>
    <w:rsid w:val="0009552F"/>
    <w:rsid w:val="00096D9D"/>
    <w:rsid w:val="000A0A53"/>
    <w:rsid w:val="000A2158"/>
    <w:rsid w:val="000A2921"/>
    <w:rsid w:val="000A3C24"/>
    <w:rsid w:val="000A57F9"/>
    <w:rsid w:val="000A6DE4"/>
    <w:rsid w:val="000B10BB"/>
    <w:rsid w:val="000B2127"/>
    <w:rsid w:val="000B2B5D"/>
    <w:rsid w:val="000B5F46"/>
    <w:rsid w:val="000C014F"/>
    <w:rsid w:val="000C08B8"/>
    <w:rsid w:val="000C0AB1"/>
    <w:rsid w:val="000C13E9"/>
    <w:rsid w:val="000C1EF8"/>
    <w:rsid w:val="000C2EC3"/>
    <w:rsid w:val="000C4236"/>
    <w:rsid w:val="000C443B"/>
    <w:rsid w:val="000C530B"/>
    <w:rsid w:val="000C588F"/>
    <w:rsid w:val="000C707B"/>
    <w:rsid w:val="000D246F"/>
    <w:rsid w:val="000D31BB"/>
    <w:rsid w:val="000D726C"/>
    <w:rsid w:val="000D7FB0"/>
    <w:rsid w:val="000E0285"/>
    <w:rsid w:val="000E05FE"/>
    <w:rsid w:val="000E09FD"/>
    <w:rsid w:val="000E42F3"/>
    <w:rsid w:val="000E5232"/>
    <w:rsid w:val="000E5A16"/>
    <w:rsid w:val="000E6473"/>
    <w:rsid w:val="000E68BC"/>
    <w:rsid w:val="000E6999"/>
    <w:rsid w:val="000E78E5"/>
    <w:rsid w:val="000F18E6"/>
    <w:rsid w:val="000F4B38"/>
    <w:rsid w:val="00101BC3"/>
    <w:rsid w:val="00104F48"/>
    <w:rsid w:val="00105908"/>
    <w:rsid w:val="001065E3"/>
    <w:rsid w:val="001071DE"/>
    <w:rsid w:val="00116045"/>
    <w:rsid w:val="001167E8"/>
    <w:rsid w:val="00120399"/>
    <w:rsid w:val="001225F2"/>
    <w:rsid w:val="0012322C"/>
    <w:rsid w:val="001305AA"/>
    <w:rsid w:val="00131215"/>
    <w:rsid w:val="00134116"/>
    <w:rsid w:val="001352B3"/>
    <w:rsid w:val="00136AB8"/>
    <w:rsid w:val="00144152"/>
    <w:rsid w:val="001473EC"/>
    <w:rsid w:val="00160233"/>
    <w:rsid w:val="00162440"/>
    <w:rsid w:val="001625C0"/>
    <w:rsid w:val="001627E8"/>
    <w:rsid w:val="0016386A"/>
    <w:rsid w:val="00163DED"/>
    <w:rsid w:val="00166E64"/>
    <w:rsid w:val="00167110"/>
    <w:rsid w:val="00171C58"/>
    <w:rsid w:val="00173FDA"/>
    <w:rsid w:val="00176CCD"/>
    <w:rsid w:val="001854AF"/>
    <w:rsid w:val="00187D76"/>
    <w:rsid w:val="0019015F"/>
    <w:rsid w:val="001906BE"/>
    <w:rsid w:val="001954B2"/>
    <w:rsid w:val="00197952"/>
    <w:rsid w:val="001A4120"/>
    <w:rsid w:val="001A4423"/>
    <w:rsid w:val="001A49B1"/>
    <w:rsid w:val="001A72FB"/>
    <w:rsid w:val="001B0E86"/>
    <w:rsid w:val="001B1A1D"/>
    <w:rsid w:val="001B2383"/>
    <w:rsid w:val="001B3BDB"/>
    <w:rsid w:val="001B60FF"/>
    <w:rsid w:val="001B7AB2"/>
    <w:rsid w:val="001C0E0D"/>
    <w:rsid w:val="001C1B0F"/>
    <w:rsid w:val="001C6072"/>
    <w:rsid w:val="001C75B5"/>
    <w:rsid w:val="001D365C"/>
    <w:rsid w:val="001D6D6F"/>
    <w:rsid w:val="001E310E"/>
    <w:rsid w:val="001E335C"/>
    <w:rsid w:val="001E51EF"/>
    <w:rsid w:val="001F2D54"/>
    <w:rsid w:val="001F556C"/>
    <w:rsid w:val="0020117F"/>
    <w:rsid w:val="00201450"/>
    <w:rsid w:val="0020267C"/>
    <w:rsid w:val="00202D77"/>
    <w:rsid w:val="00203435"/>
    <w:rsid w:val="002042D7"/>
    <w:rsid w:val="00204703"/>
    <w:rsid w:val="002058FE"/>
    <w:rsid w:val="00214BD8"/>
    <w:rsid w:val="00230D38"/>
    <w:rsid w:val="0023239C"/>
    <w:rsid w:val="00237B53"/>
    <w:rsid w:val="00237C72"/>
    <w:rsid w:val="00242651"/>
    <w:rsid w:val="002432DC"/>
    <w:rsid w:val="0024705E"/>
    <w:rsid w:val="00247BC6"/>
    <w:rsid w:val="002515BC"/>
    <w:rsid w:val="0025161E"/>
    <w:rsid w:val="0025440C"/>
    <w:rsid w:val="002570F3"/>
    <w:rsid w:val="00262A2C"/>
    <w:rsid w:val="002640DA"/>
    <w:rsid w:val="00266AAC"/>
    <w:rsid w:val="00266D6C"/>
    <w:rsid w:val="00271FDE"/>
    <w:rsid w:val="002723DC"/>
    <w:rsid w:val="0027555B"/>
    <w:rsid w:val="0028148E"/>
    <w:rsid w:val="00283A4B"/>
    <w:rsid w:val="00283BF4"/>
    <w:rsid w:val="0028598E"/>
    <w:rsid w:val="00287775"/>
    <w:rsid w:val="002915A1"/>
    <w:rsid w:val="00291B76"/>
    <w:rsid w:val="002922E0"/>
    <w:rsid w:val="002939A2"/>
    <w:rsid w:val="002957F4"/>
    <w:rsid w:val="0029605F"/>
    <w:rsid w:val="002A033F"/>
    <w:rsid w:val="002B0F4C"/>
    <w:rsid w:val="002B10ED"/>
    <w:rsid w:val="002C0C09"/>
    <w:rsid w:val="002C1802"/>
    <w:rsid w:val="002C2358"/>
    <w:rsid w:val="002C528F"/>
    <w:rsid w:val="002C607A"/>
    <w:rsid w:val="002D0AB7"/>
    <w:rsid w:val="002D20A8"/>
    <w:rsid w:val="002D7C34"/>
    <w:rsid w:val="002E4FA9"/>
    <w:rsid w:val="002E63CD"/>
    <w:rsid w:val="002E6AB5"/>
    <w:rsid w:val="002E70F0"/>
    <w:rsid w:val="002F075C"/>
    <w:rsid w:val="002F25CF"/>
    <w:rsid w:val="002F483B"/>
    <w:rsid w:val="002F5F7C"/>
    <w:rsid w:val="002F6888"/>
    <w:rsid w:val="002F77D9"/>
    <w:rsid w:val="003009DD"/>
    <w:rsid w:val="0030238A"/>
    <w:rsid w:val="003023E3"/>
    <w:rsid w:val="00303347"/>
    <w:rsid w:val="0031354D"/>
    <w:rsid w:val="00317282"/>
    <w:rsid w:val="003236B7"/>
    <w:rsid w:val="00324B16"/>
    <w:rsid w:val="0033073F"/>
    <w:rsid w:val="0033191C"/>
    <w:rsid w:val="00331CC4"/>
    <w:rsid w:val="00333D22"/>
    <w:rsid w:val="00334585"/>
    <w:rsid w:val="00337A26"/>
    <w:rsid w:val="00340820"/>
    <w:rsid w:val="00341FCD"/>
    <w:rsid w:val="00343328"/>
    <w:rsid w:val="00347B65"/>
    <w:rsid w:val="0035233F"/>
    <w:rsid w:val="0035397A"/>
    <w:rsid w:val="00356575"/>
    <w:rsid w:val="0036097F"/>
    <w:rsid w:val="0036292B"/>
    <w:rsid w:val="0036350F"/>
    <w:rsid w:val="00364E08"/>
    <w:rsid w:val="003673A6"/>
    <w:rsid w:val="00370F26"/>
    <w:rsid w:val="003713A3"/>
    <w:rsid w:val="00373B84"/>
    <w:rsid w:val="00374E1D"/>
    <w:rsid w:val="00376993"/>
    <w:rsid w:val="00381772"/>
    <w:rsid w:val="003817D7"/>
    <w:rsid w:val="00383A45"/>
    <w:rsid w:val="00383AA9"/>
    <w:rsid w:val="00392FF8"/>
    <w:rsid w:val="003934CF"/>
    <w:rsid w:val="00393720"/>
    <w:rsid w:val="003A27D6"/>
    <w:rsid w:val="003A64FA"/>
    <w:rsid w:val="003B4309"/>
    <w:rsid w:val="003B5E0F"/>
    <w:rsid w:val="003B6126"/>
    <w:rsid w:val="003B6C56"/>
    <w:rsid w:val="003B788B"/>
    <w:rsid w:val="003B7A7F"/>
    <w:rsid w:val="003C0214"/>
    <w:rsid w:val="003C2DA4"/>
    <w:rsid w:val="003C482D"/>
    <w:rsid w:val="003C5CCA"/>
    <w:rsid w:val="003C6851"/>
    <w:rsid w:val="003C7D7E"/>
    <w:rsid w:val="003D1872"/>
    <w:rsid w:val="003D5572"/>
    <w:rsid w:val="003D6F38"/>
    <w:rsid w:val="003E276C"/>
    <w:rsid w:val="003E43B3"/>
    <w:rsid w:val="003E5B98"/>
    <w:rsid w:val="003E6A72"/>
    <w:rsid w:val="003E6DC7"/>
    <w:rsid w:val="003E7781"/>
    <w:rsid w:val="003F24CE"/>
    <w:rsid w:val="003F30E6"/>
    <w:rsid w:val="003F32C2"/>
    <w:rsid w:val="003F7B6C"/>
    <w:rsid w:val="00400238"/>
    <w:rsid w:val="00400AE2"/>
    <w:rsid w:val="00401C66"/>
    <w:rsid w:val="00403122"/>
    <w:rsid w:val="00404276"/>
    <w:rsid w:val="00405471"/>
    <w:rsid w:val="0041054B"/>
    <w:rsid w:val="004108A4"/>
    <w:rsid w:val="00411CC2"/>
    <w:rsid w:val="00413FD9"/>
    <w:rsid w:val="004144F3"/>
    <w:rsid w:val="004146DB"/>
    <w:rsid w:val="0042136D"/>
    <w:rsid w:val="004226A2"/>
    <w:rsid w:val="00423D92"/>
    <w:rsid w:val="004242C6"/>
    <w:rsid w:val="00424418"/>
    <w:rsid w:val="00424CF0"/>
    <w:rsid w:val="004253E3"/>
    <w:rsid w:val="0042684B"/>
    <w:rsid w:val="00426EB9"/>
    <w:rsid w:val="004275D8"/>
    <w:rsid w:val="0043021A"/>
    <w:rsid w:val="00432A2A"/>
    <w:rsid w:val="004404BD"/>
    <w:rsid w:val="00442C85"/>
    <w:rsid w:val="00444935"/>
    <w:rsid w:val="00450BA8"/>
    <w:rsid w:val="00452247"/>
    <w:rsid w:val="004526B9"/>
    <w:rsid w:val="00452D4C"/>
    <w:rsid w:val="00454151"/>
    <w:rsid w:val="004606EE"/>
    <w:rsid w:val="004626DA"/>
    <w:rsid w:val="00462C11"/>
    <w:rsid w:val="00471546"/>
    <w:rsid w:val="00471B1A"/>
    <w:rsid w:val="00471FC6"/>
    <w:rsid w:val="004739F7"/>
    <w:rsid w:val="00474116"/>
    <w:rsid w:val="00475DAE"/>
    <w:rsid w:val="00477D49"/>
    <w:rsid w:val="0048148C"/>
    <w:rsid w:val="00481779"/>
    <w:rsid w:val="0048251D"/>
    <w:rsid w:val="004829E0"/>
    <w:rsid w:val="00484AB8"/>
    <w:rsid w:val="00486481"/>
    <w:rsid w:val="0048775C"/>
    <w:rsid w:val="00491BAF"/>
    <w:rsid w:val="00491CB9"/>
    <w:rsid w:val="004A11BC"/>
    <w:rsid w:val="004A2990"/>
    <w:rsid w:val="004B0BC4"/>
    <w:rsid w:val="004B1794"/>
    <w:rsid w:val="004B269D"/>
    <w:rsid w:val="004B6994"/>
    <w:rsid w:val="004C03BB"/>
    <w:rsid w:val="004C1C64"/>
    <w:rsid w:val="004C3295"/>
    <w:rsid w:val="004C7795"/>
    <w:rsid w:val="004D2BA5"/>
    <w:rsid w:val="004D34F4"/>
    <w:rsid w:val="004D3FFA"/>
    <w:rsid w:val="004D688F"/>
    <w:rsid w:val="004E0589"/>
    <w:rsid w:val="004E23D0"/>
    <w:rsid w:val="004E52D8"/>
    <w:rsid w:val="004E603D"/>
    <w:rsid w:val="004F267C"/>
    <w:rsid w:val="004F2B1B"/>
    <w:rsid w:val="004F7E96"/>
    <w:rsid w:val="00506128"/>
    <w:rsid w:val="00507060"/>
    <w:rsid w:val="00510AB6"/>
    <w:rsid w:val="0051353D"/>
    <w:rsid w:val="00514E58"/>
    <w:rsid w:val="00514F26"/>
    <w:rsid w:val="0051662A"/>
    <w:rsid w:val="00523763"/>
    <w:rsid w:val="00525D55"/>
    <w:rsid w:val="00525EF1"/>
    <w:rsid w:val="00527E21"/>
    <w:rsid w:val="00530BB9"/>
    <w:rsid w:val="005323BE"/>
    <w:rsid w:val="005331A8"/>
    <w:rsid w:val="00534034"/>
    <w:rsid w:val="00534229"/>
    <w:rsid w:val="0053449D"/>
    <w:rsid w:val="00535322"/>
    <w:rsid w:val="00541852"/>
    <w:rsid w:val="00542138"/>
    <w:rsid w:val="00544480"/>
    <w:rsid w:val="00554155"/>
    <w:rsid w:val="00556368"/>
    <w:rsid w:val="00556CF4"/>
    <w:rsid w:val="00556EA8"/>
    <w:rsid w:val="0056161A"/>
    <w:rsid w:val="005636A4"/>
    <w:rsid w:val="0056711C"/>
    <w:rsid w:val="00570280"/>
    <w:rsid w:val="00571179"/>
    <w:rsid w:val="005725CD"/>
    <w:rsid w:val="00573E36"/>
    <w:rsid w:val="005817DD"/>
    <w:rsid w:val="00586449"/>
    <w:rsid w:val="00587323"/>
    <w:rsid w:val="0059249B"/>
    <w:rsid w:val="00594BA1"/>
    <w:rsid w:val="00594E45"/>
    <w:rsid w:val="00595676"/>
    <w:rsid w:val="00595FE7"/>
    <w:rsid w:val="005A14CE"/>
    <w:rsid w:val="005A6AFB"/>
    <w:rsid w:val="005B3589"/>
    <w:rsid w:val="005B3BD7"/>
    <w:rsid w:val="005B58D7"/>
    <w:rsid w:val="005B6333"/>
    <w:rsid w:val="005B7A97"/>
    <w:rsid w:val="005C3DB1"/>
    <w:rsid w:val="005C44B7"/>
    <w:rsid w:val="005C5B0E"/>
    <w:rsid w:val="005C66F9"/>
    <w:rsid w:val="005D1D7B"/>
    <w:rsid w:val="005D1E69"/>
    <w:rsid w:val="005D28C0"/>
    <w:rsid w:val="005D3410"/>
    <w:rsid w:val="005D3E90"/>
    <w:rsid w:val="005D5AD7"/>
    <w:rsid w:val="005D5BD8"/>
    <w:rsid w:val="005D7EE9"/>
    <w:rsid w:val="005E2882"/>
    <w:rsid w:val="005E31EB"/>
    <w:rsid w:val="005E3A66"/>
    <w:rsid w:val="005E501F"/>
    <w:rsid w:val="005E52C4"/>
    <w:rsid w:val="005E6771"/>
    <w:rsid w:val="005E74B6"/>
    <w:rsid w:val="005E787B"/>
    <w:rsid w:val="005F0218"/>
    <w:rsid w:val="005F0446"/>
    <w:rsid w:val="006000F8"/>
    <w:rsid w:val="00600272"/>
    <w:rsid w:val="006020F5"/>
    <w:rsid w:val="0060703B"/>
    <w:rsid w:val="00611469"/>
    <w:rsid w:val="00612C18"/>
    <w:rsid w:val="0061391A"/>
    <w:rsid w:val="00614E3F"/>
    <w:rsid w:val="00615D36"/>
    <w:rsid w:val="006171ED"/>
    <w:rsid w:val="0062165B"/>
    <w:rsid w:val="00624AA6"/>
    <w:rsid w:val="00626D40"/>
    <w:rsid w:val="00631283"/>
    <w:rsid w:val="00631AD7"/>
    <w:rsid w:val="006322C9"/>
    <w:rsid w:val="00635B70"/>
    <w:rsid w:val="006410DF"/>
    <w:rsid w:val="00641C30"/>
    <w:rsid w:val="006431C5"/>
    <w:rsid w:val="00644BBA"/>
    <w:rsid w:val="006511C8"/>
    <w:rsid w:val="00651F35"/>
    <w:rsid w:val="00653C6C"/>
    <w:rsid w:val="00654625"/>
    <w:rsid w:val="0065795A"/>
    <w:rsid w:val="0066135E"/>
    <w:rsid w:val="0066490B"/>
    <w:rsid w:val="006655BC"/>
    <w:rsid w:val="0067405A"/>
    <w:rsid w:val="00674B37"/>
    <w:rsid w:val="0067603A"/>
    <w:rsid w:val="00681ED9"/>
    <w:rsid w:val="00683662"/>
    <w:rsid w:val="006870A6"/>
    <w:rsid w:val="0068720E"/>
    <w:rsid w:val="00691A7B"/>
    <w:rsid w:val="00695A81"/>
    <w:rsid w:val="0069729E"/>
    <w:rsid w:val="006975E8"/>
    <w:rsid w:val="006A204C"/>
    <w:rsid w:val="006A262A"/>
    <w:rsid w:val="006A40E8"/>
    <w:rsid w:val="006B00ED"/>
    <w:rsid w:val="006B1072"/>
    <w:rsid w:val="006B1C6E"/>
    <w:rsid w:val="006B3175"/>
    <w:rsid w:val="006B7473"/>
    <w:rsid w:val="006B7ECF"/>
    <w:rsid w:val="006C1C0B"/>
    <w:rsid w:val="006C7FA2"/>
    <w:rsid w:val="006D16AA"/>
    <w:rsid w:val="006D2984"/>
    <w:rsid w:val="006D4C15"/>
    <w:rsid w:val="006E42CF"/>
    <w:rsid w:val="006E6A2A"/>
    <w:rsid w:val="006F278C"/>
    <w:rsid w:val="006F5173"/>
    <w:rsid w:val="006F5197"/>
    <w:rsid w:val="006F529D"/>
    <w:rsid w:val="006F5F28"/>
    <w:rsid w:val="006F62B2"/>
    <w:rsid w:val="00701CF7"/>
    <w:rsid w:val="00704B56"/>
    <w:rsid w:val="00704B68"/>
    <w:rsid w:val="0071277C"/>
    <w:rsid w:val="007169BE"/>
    <w:rsid w:val="00723F8A"/>
    <w:rsid w:val="007249A8"/>
    <w:rsid w:val="00725665"/>
    <w:rsid w:val="00725A36"/>
    <w:rsid w:val="0072641E"/>
    <w:rsid w:val="00726F62"/>
    <w:rsid w:val="007309BA"/>
    <w:rsid w:val="00730F33"/>
    <w:rsid w:val="007318EF"/>
    <w:rsid w:val="00731C4E"/>
    <w:rsid w:val="00732063"/>
    <w:rsid w:val="00740C85"/>
    <w:rsid w:val="007427EE"/>
    <w:rsid w:val="00742997"/>
    <w:rsid w:val="00745B53"/>
    <w:rsid w:val="00747C8E"/>
    <w:rsid w:val="0075172D"/>
    <w:rsid w:val="0075368C"/>
    <w:rsid w:val="00755DB9"/>
    <w:rsid w:val="007667CE"/>
    <w:rsid w:val="007671D0"/>
    <w:rsid w:val="007703A9"/>
    <w:rsid w:val="007748EC"/>
    <w:rsid w:val="00775819"/>
    <w:rsid w:val="00777DF6"/>
    <w:rsid w:val="00785276"/>
    <w:rsid w:val="007876E6"/>
    <w:rsid w:val="00792B04"/>
    <w:rsid w:val="0079780E"/>
    <w:rsid w:val="007A213C"/>
    <w:rsid w:val="007A2520"/>
    <w:rsid w:val="007A385F"/>
    <w:rsid w:val="007A39FA"/>
    <w:rsid w:val="007A5657"/>
    <w:rsid w:val="007A6862"/>
    <w:rsid w:val="007A761D"/>
    <w:rsid w:val="007B02BC"/>
    <w:rsid w:val="007B1631"/>
    <w:rsid w:val="007B403B"/>
    <w:rsid w:val="007B5392"/>
    <w:rsid w:val="007B6C76"/>
    <w:rsid w:val="007C16CE"/>
    <w:rsid w:val="007C2C1C"/>
    <w:rsid w:val="007C3055"/>
    <w:rsid w:val="007C6149"/>
    <w:rsid w:val="007D1445"/>
    <w:rsid w:val="007D14FC"/>
    <w:rsid w:val="007D1C55"/>
    <w:rsid w:val="007D2124"/>
    <w:rsid w:val="007D5757"/>
    <w:rsid w:val="007D6A3F"/>
    <w:rsid w:val="007D6AEC"/>
    <w:rsid w:val="007E1425"/>
    <w:rsid w:val="007E17A9"/>
    <w:rsid w:val="007E1D8E"/>
    <w:rsid w:val="007E1F4F"/>
    <w:rsid w:val="007E2A96"/>
    <w:rsid w:val="007E2D54"/>
    <w:rsid w:val="007E63D7"/>
    <w:rsid w:val="007F4A1C"/>
    <w:rsid w:val="007F5A29"/>
    <w:rsid w:val="00800016"/>
    <w:rsid w:val="008057E0"/>
    <w:rsid w:val="00806C38"/>
    <w:rsid w:val="00811274"/>
    <w:rsid w:val="008119C0"/>
    <w:rsid w:val="00824D0B"/>
    <w:rsid w:val="008253D2"/>
    <w:rsid w:val="0082638A"/>
    <w:rsid w:val="00826A33"/>
    <w:rsid w:val="0082734A"/>
    <w:rsid w:val="0083272F"/>
    <w:rsid w:val="0083444C"/>
    <w:rsid w:val="00841610"/>
    <w:rsid w:val="0084446B"/>
    <w:rsid w:val="00844E07"/>
    <w:rsid w:val="00846521"/>
    <w:rsid w:val="00856315"/>
    <w:rsid w:val="00860310"/>
    <w:rsid w:val="00861C1A"/>
    <w:rsid w:val="00863AB0"/>
    <w:rsid w:val="00865D54"/>
    <w:rsid w:val="0086641A"/>
    <w:rsid w:val="00867707"/>
    <w:rsid w:val="008703CD"/>
    <w:rsid w:val="0087213B"/>
    <w:rsid w:val="008749AF"/>
    <w:rsid w:val="0088075E"/>
    <w:rsid w:val="00884998"/>
    <w:rsid w:val="00886867"/>
    <w:rsid w:val="008873B7"/>
    <w:rsid w:val="00892A0C"/>
    <w:rsid w:val="0089305E"/>
    <w:rsid w:val="0089655E"/>
    <w:rsid w:val="008A1A61"/>
    <w:rsid w:val="008A77FC"/>
    <w:rsid w:val="008B10AD"/>
    <w:rsid w:val="008B6BB6"/>
    <w:rsid w:val="008C0C5E"/>
    <w:rsid w:val="008C0ECA"/>
    <w:rsid w:val="008C18AC"/>
    <w:rsid w:val="008C1A5F"/>
    <w:rsid w:val="008C4CAF"/>
    <w:rsid w:val="008C7889"/>
    <w:rsid w:val="008D1F73"/>
    <w:rsid w:val="008D3E50"/>
    <w:rsid w:val="008D4222"/>
    <w:rsid w:val="008D5742"/>
    <w:rsid w:val="008D5E1F"/>
    <w:rsid w:val="008D6937"/>
    <w:rsid w:val="008E0FCD"/>
    <w:rsid w:val="008E1C3D"/>
    <w:rsid w:val="008E26DD"/>
    <w:rsid w:val="008F4BF5"/>
    <w:rsid w:val="009015F5"/>
    <w:rsid w:val="00902110"/>
    <w:rsid w:val="00904D92"/>
    <w:rsid w:val="009058A5"/>
    <w:rsid w:val="00906493"/>
    <w:rsid w:val="00906F4D"/>
    <w:rsid w:val="00910CAF"/>
    <w:rsid w:val="00915C17"/>
    <w:rsid w:val="009166CE"/>
    <w:rsid w:val="00920CC8"/>
    <w:rsid w:val="0092130B"/>
    <w:rsid w:val="009247D9"/>
    <w:rsid w:val="0092664C"/>
    <w:rsid w:val="00927065"/>
    <w:rsid w:val="00930A5C"/>
    <w:rsid w:val="009316A6"/>
    <w:rsid w:val="00934D5C"/>
    <w:rsid w:val="00935671"/>
    <w:rsid w:val="00937F91"/>
    <w:rsid w:val="009422A2"/>
    <w:rsid w:val="00942707"/>
    <w:rsid w:val="00947FC2"/>
    <w:rsid w:val="0095010B"/>
    <w:rsid w:val="00950634"/>
    <w:rsid w:val="00950B08"/>
    <w:rsid w:val="00952551"/>
    <w:rsid w:val="00954C65"/>
    <w:rsid w:val="00955215"/>
    <w:rsid w:val="00956302"/>
    <w:rsid w:val="00956D73"/>
    <w:rsid w:val="00960EF0"/>
    <w:rsid w:val="00962E4C"/>
    <w:rsid w:val="00964EF5"/>
    <w:rsid w:val="00964F8D"/>
    <w:rsid w:val="00965FA0"/>
    <w:rsid w:val="009663EF"/>
    <w:rsid w:val="00967CAE"/>
    <w:rsid w:val="00970D0E"/>
    <w:rsid w:val="00971708"/>
    <w:rsid w:val="00974C43"/>
    <w:rsid w:val="00974F61"/>
    <w:rsid w:val="009754DE"/>
    <w:rsid w:val="0099142A"/>
    <w:rsid w:val="00991BBD"/>
    <w:rsid w:val="00992D73"/>
    <w:rsid w:val="009930CF"/>
    <w:rsid w:val="00995664"/>
    <w:rsid w:val="00997E1E"/>
    <w:rsid w:val="00997EE7"/>
    <w:rsid w:val="009A0D87"/>
    <w:rsid w:val="009A30C7"/>
    <w:rsid w:val="009A417D"/>
    <w:rsid w:val="009A58C3"/>
    <w:rsid w:val="009A6748"/>
    <w:rsid w:val="009B0B8D"/>
    <w:rsid w:val="009B0BC4"/>
    <w:rsid w:val="009B152B"/>
    <w:rsid w:val="009B2D05"/>
    <w:rsid w:val="009B5832"/>
    <w:rsid w:val="009B7201"/>
    <w:rsid w:val="009C0077"/>
    <w:rsid w:val="009C1044"/>
    <w:rsid w:val="009C1EFA"/>
    <w:rsid w:val="009C2D91"/>
    <w:rsid w:val="009C349E"/>
    <w:rsid w:val="009D176A"/>
    <w:rsid w:val="009D2079"/>
    <w:rsid w:val="009D2396"/>
    <w:rsid w:val="009D4D23"/>
    <w:rsid w:val="009D57FC"/>
    <w:rsid w:val="009D58CD"/>
    <w:rsid w:val="009D5BA1"/>
    <w:rsid w:val="009D603D"/>
    <w:rsid w:val="009D7D47"/>
    <w:rsid w:val="009E0485"/>
    <w:rsid w:val="009E219C"/>
    <w:rsid w:val="009E34C6"/>
    <w:rsid w:val="009E364D"/>
    <w:rsid w:val="009F155F"/>
    <w:rsid w:val="009F4252"/>
    <w:rsid w:val="009F6F89"/>
    <w:rsid w:val="00A0152D"/>
    <w:rsid w:val="00A02729"/>
    <w:rsid w:val="00A03A36"/>
    <w:rsid w:val="00A0523C"/>
    <w:rsid w:val="00A1044E"/>
    <w:rsid w:val="00A108D2"/>
    <w:rsid w:val="00A112DD"/>
    <w:rsid w:val="00A126B6"/>
    <w:rsid w:val="00A13F63"/>
    <w:rsid w:val="00A14930"/>
    <w:rsid w:val="00A16B1F"/>
    <w:rsid w:val="00A16F18"/>
    <w:rsid w:val="00A214DC"/>
    <w:rsid w:val="00A21A44"/>
    <w:rsid w:val="00A24AF7"/>
    <w:rsid w:val="00A250F0"/>
    <w:rsid w:val="00A31676"/>
    <w:rsid w:val="00A326E6"/>
    <w:rsid w:val="00A33FB5"/>
    <w:rsid w:val="00A36253"/>
    <w:rsid w:val="00A40270"/>
    <w:rsid w:val="00A40821"/>
    <w:rsid w:val="00A43A47"/>
    <w:rsid w:val="00A43EA4"/>
    <w:rsid w:val="00A540D9"/>
    <w:rsid w:val="00A5480B"/>
    <w:rsid w:val="00A567CE"/>
    <w:rsid w:val="00A6101F"/>
    <w:rsid w:val="00A6233F"/>
    <w:rsid w:val="00A62DB0"/>
    <w:rsid w:val="00A64219"/>
    <w:rsid w:val="00A6694F"/>
    <w:rsid w:val="00A7188B"/>
    <w:rsid w:val="00A75DC4"/>
    <w:rsid w:val="00A81E9D"/>
    <w:rsid w:val="00A832DF"/>
    <w:rsid w:val="00A8408D"/>
    <w:rsid w:val="00A84B84"/>
    <w:rsid w:val="00A9352A"/>
    <w:rsid w:val="00A96AED"/>
    <w:rsid w:val="00A97B18"/>
    <w:rsid w:val="00AA1DC8"/>
    <w:rsid w:val="00AA20C6"/>
    <w:rsid w:val="00AA4116"/>
    <w:rsid w:val="00AC0C9A"/>
    <w:rsid w:val="00AC5811"/>
    <w:rsid w:val="00AD266D"/>
    <w:rsid w:val="00AD2855"/>
    <w:rsid w:val="00AD36C6"/>
    <w:rsid w:val="00AD5572"/>
    <w:rsid w:val="00AD6334"/>
    <w:rsid w:val="00AD679C"/>
    <w:rsid w:val="00AE147C"/>
    <w:rsid w:val="00AE438B"/>
    <w:rsid w:val="00AE4AD8"/>
    <w:rsid w:val="00AF1A4A"/>
    <w:rsid w:val="00AF1FA5"/>
    <w:rsid w:val="00AF3A59"/>
    <w:rsid w:val="00AF4BE0"/>
    <w:rsid w:val="00AF4CB1"/>
    <w:rsid w:val="00B0019F"/>
    <w:rsid w:val="00B019EC"/>
    <w:rsid w:val="00B0491D"/>
    <w:rsid w:val="00B04CD9"/>
    <w:rsid w:val="00B15F59"/>
    <w:rsid w:val="00B16D23"/>
    <w:rsid w:val="00B16E55"/>
    <w:rsid w:val="00B17531"/>
    <w:rsid w:val="00B2463F"/>
    <w:rsid w:val="00B248BC"/>
    <w:rsid w:val="00B30CC3"/>
    <w:rsid w:val="00B33996"/>
    <w:rsid w:val="00B3462B"/>
    <w:rsid w:val="00B3631A"/>
    <w:rsid w:val="00B5016B"/>
    <w:rsid w:val="00B51C4A"/>
    <w:rsid w:val="00B51ECE"/>
    <w:rsid w:val="00B578F2"/>
    <w:rsid w:val="00B61B20"/>
    <w:rsid w:val="00B631A9"/>
    <w:rsid w:val="00B6467A"/>
    <w:rsid w:val="00B752C2"/>
    <w:rsid w:val="00B7569B"/>
    <w:rsid w:val="00B75825"/>
    <w:rsid w:val="00B75EC5"/>
    <w:rsid w:val="00B8306C"/>
    <w:rsid w:val="00B84C63"/>
    <w:rsid w:val="00B85E3A"/>
    <w:rsid w:val="00B85FB4"/>
    <w:rsid w:val="00B874F8"/>
    <w:rsid w:val="00B87C19"/>
    <w:rsid w:val="00B906EC"/>
    <w:rsid w:val="00B916B7"/>
    <w:rsid w:val="00B92C2B"/>
    <w:rsid w:val="00B939EB"/>
    <w:rsid w:val="00B94ADA"/>
    <w:rsid w:val="00B94F59"/>
    <w:rsid w:val="00B95EBF"/>
    <w:rsid w:val="00B97382"/>
    <w:rsid w:val="00BA0578"/>
    <w:rsid w:val="00BA2241"/>
    <w:rsid w:val="00BA4D0B"/>
    <w:rsid w:val="00BA5C80"/>
    <w:rsid w:val="00BA5DC1"/>
    <w:rsid w:val="00BB2BC2"/>
    <w:rsid w:val="00BB2D1B"/>
    <w:rsid w:val="00BB4998"/>
    <w:rsid w:val="00BB6EF7"/>
    <w:rsid w:val="00BC042F"/>
    <w:rsid w:val="00BC43D7"/>
    <w:rsid w:val="00BC52DB"/>
    <w:rsid w:val="00BC52F0"/>
    <w:rsid w:val="00BC6B65"/>
    <w:rsid w:val="00BC7CE7"/>
    <w:rsid w:val="00BD0803"/>
    <w:rsid w:val="00BD2982"/>
    <w:rsid w:val="00BD2E50"/>
    <w:rsid w:val="00BD5371"/>
    <w:rsid w:val="00BD7ACE"/>
    <w:rsid w:val="00BE0534"/>
    <w:rsid w:val="00BE34F9"/>
    <w:rsid w:val="00BE52D3"/>
    <w:rsid w:val="00BF078B"/>
    <w:rsid w:val="00BF4EF8"/>
    <w:rsid w:val="00C0171D"/>
    <w:rsid w:val="00C02596"/>
    <w:rsid w:val="00C03319"/>
    <w:rsid w:val="00C03477"/>
    <w:rsid w:val="00C042FE"/>
    <w:rsid w:val="00C10357"/>
    <w:rsid w:val="00C11170"/>
    <w:rsid w:val="00C13B62"/>
    <w:rsid w:val="00C21690"/>
    <w:rsid w:val="00C26FCC"/>
    <w:rsid w:val="00C32EA3"/>
    <w:rsid w:val="00C3337F"/>
    <w:rsid w:val="00C43901"/>
    <w:rsid w:val="00C51307"/>
    <w:rsid w:val="00C551A8"/>
    <w:rsid w:val="00C5698B"/>
    <w:rsid w:val="00C579A7"/>
    <w:rsid w:val="00C57FB9"/>
    <w:rsid w:val="00C610DA"/>
    <w:rsid w:val="00C611BF"/>
    <w:rsid w:val="00C62977"/>
    <w:rsid w:val="00C663D6"/>
    <w:rsid w:val="00C7262C"/>
    <w:rsid w:val="00C753D7"/>
    <w:rsid w:val="00C75775"/>
    <w:rsid w:val="00C76342"/>
    <w:rsid w:val="00C80363"/>
    <w:rsid w:val="00C807A6"/>
    <w:rsid w:val="00C8409B"/>
    <w:rsid w:val="00C90055"/>
    <w:rsid w:val="00C903F2"/>
    <w:rsid w:val="00C922ED"/>
    <w:rsid w:val="00C93F81"/>
    <w:rsid w:val="00C94E2F"/>
    <w:rsid w:val="00C96E83"/>
    <w:rsid w:val="00C976D9"/>
    <w:rsid w:val="00CA0B0F"/>
    <w:rsid w:val="00CA7108"/>
    <w:rsid w:val="00CB088E"/>
    <w:rsid w:val="00CB0986"/>
    <w:rsid w:val="00CB21FE"/>
    <w:rsid w:val="00CB52B7"/>
    <w:rsid w:val="00CC0D33"/>
    <w:rsid w:val="00CC2421"/>
    <w:rsid w:val="00CC2659"/>
    <w:rsid w:val="00CC3304"/>
    <w:rsid w:val="00CC4699"/>
    <w:rsid w:val="00CC4DB4"/>
    <w:rsid w:val="00CC52F5"/>
    <w:rsid w:val="00CC5E80"/>
    <w:rsid w:val="00CC655A"/>
    <w:rsid w:val="00CD4467"/>
    <w:rsid w:val="00CD5A1E"/>
    <w:rsid w:val="00CE07F8"/>
    <w:rsid w:val="00CE1858"/>
    <w:rsid w:val="00CE274B"/>
    <w:rsid w:val="00CE3ACB"/>
    <w:rsid w:val="00CE4D97"/>
    <w:rsid w:val="00CE63F2"/>
    <w:rsid w:val="00CF02D1"/>
    <w:rsid w:val="00CF4E37"/>
    <w:rsid w:val="00CF5FCC"/>
    <w:rsid w:val="00CF764C"/>
    <w:rsid w:val="00D03AE5"/>
    <w:rsid w:val="00D066D2"/>
    <w:rsid w:val="00D06CF9"/>
    <w:rsid w:val="00D1375D"/>
    <w:rsid w:val="00D15DE4"/>
    <w:rsid w:val="00D244A1"/>
    <w:rsid w:val="00D24645"/>
    <w:rsid w:val="00D25047"/>
    <w:rsid w:val="00D276F8"/>
    <w:rsid w:val="00D33AEC"/>
    <w:rsid w:val="00D36C34"/>
    <w:rsid w:val="00D40F78"/>
    <w:rsid w:val="00D43551"/>
    <w:rsid w:val="00D445A3"/>
    <w:rsid w:val="00D44DF7"/>
    <w:rsid w:val="00D55770"/>
    <w:rsid w:val="00D56012"/>
    <w:rsid w:val="00D60B8C"/>
    <w:rsid w:val="00D61449"/>
    <w:rsid w:val="00D62928"/>
    <w:rsid w:val="00D641CA"/>
    <w:rsid w:val="00D64380"/>
    <w:rsid w:val="00D71330"/>
    <w:rsid w:val="00D713F3"/>
    <w:rsid w:val="00D71810"/>
    <w:rsid w:val="00D719D0"/>
    <w:rsid w:val="00D733A9"/>
    <w:rsid w:val="00D75E61"/>
    <w:rsid w:val="00D803EB"/>
    <w:rsid w:val="00D81B21"/>
    <w:rsid w:val="00D84585"/>
    <w:rsid w:val="00D90F96"/>
    <w:rsid w:val="00D91B69"/>
    <w:rsid w:val="00D97930"/>
    <w:rsid w:val="00DB2CC5"/>
    <w:rsid w:val="00DC31B7"/>
    <w:rsid w:val="00DC334D"/>
    <w:rsid w:val="00DC5CC0"/>
    <w:rsid w:val="00DC5E5B"/>
    <w:rsid w:val="00DC5E87"/>
    <w:rsid w:val="00DC6BEA"/>
    <w:rsid w:val="00DD069D"/>
    <w:rsid w:val="00DD0DFC"/>
    <w:rsid w:val="00DD3397"/>
    <w:rsid w:val="00DD5DB4"/>
    <w:rsid w:val="00DD7AB0"/>
    <w:rsid w:val="00DE0691"/>
    <w:rsid w:val="00DE07C4"/>
    <w:rsid w:val="00DE17D1"/>
    <w:rsid w:val="00DE3F8F"/>
    <w:rsid w:val="00DF0B72"/>
    <w:rsid w:val="00DF15F0"/>
    <w:rsid w:val="00DF1ADF"/>
    <w:rsid w:val="00DF1FD2"/>
    <w:rsid w:val="00E00273"/>
    <w:rsid w:val="00E04F4E"/>
    <w:rsid w:val="00E05129"/>
    <w:rsid w:val="00E0681B"/>
    <w:rsid w:val="00E1464B"/>
    <w:rsid w:val="00E25897"/>
    <w:rsid w:val="00E3146E"/>
    <w:rsid w:val="00E3428D"/>
    <w:rsid w:val="00E35C78"/>
    <w:rsid w:val="00E3666D"/>
    <w:rsid w:val="00E420C9"/>
    <w:rsid w:val="00E421BA"/>
    <w:rsid w:val="00E440D7"/>
    <w:rsid w:val="00E454A9"/>
    <w:rsid w:val="00E45C5B"/>
    <w:rsid w:val="00E508FF"/>
    <w:rsid w:val="00E50A12"/>
    <w:rsid w:val="00E542F2"/>
    <w:rsid w:val="00E57B30"/>
    <w:rsid w:val="00E60BFF"/>
    <w:rsid w:val="00E65004"/>
    <w:rsid w:val="00E65DA8"/>
    <w:rsid w:val="00E71274"/>
    <w:rsid w:val="00E73BCD"/>
    <w:rsid w:val="00E73D3E"/>
    <w:rsid w:val="00E73FA7"/>
    <w:rsid w:val="00E75A0A"/>
    <w:rsid w:val="00E75E63"/>
    <w:rsid w:val="00E87617"/>
    <w:rsid w:val="00E94C76"/>
    <w:rsid w:val="00E94DAD"/>
    <w:rsid w:val="00EA6193"/>
    <w:rsid w:val="00EA61EC"/>
    <w:rsid w:val="00EA6A16"/>
    <w:rsid w:val="00EB3839"/>
    <w:rsid w:val="00EB54A5"/>
    <w:rsid w:val="00EB596E"/>
    <w:rsid w:val="00EB66DC"/>
    <w:rsid w:val="00EB77E3"/>
    <w:rsid w:val="00EC2B73"/>
    <w:rsid w:val="00EC4C5E"/>
    <w:rsid w:val="00EC50D7"/>
    <w:rsid w:val="00EC6BD2"/>
    <w:rsid w:val="00ED16DF"/>
    <w:rsid w:val="00EE14D6"/>
    <w:rsid w:val="00EE1FCD"/>
    <w:rsid w:val="00EE6AE0"/>
    <w:rsid w:val="00EF2E06"/>
    <w:rsid w:val="00EF75B8"/>
    <w:rsid w:val="00F00CA1"/>
    <w:rsid w:val="00F0298D"/>
    <w:rsid w:val="00F035E0"/>
    <w:rsid w:val="00F05909"/>
    <w:rsid w:val="00F0708D"/>
    <w:rsid w:val="00F10E84"/>
    <w:rsid w:val="00F12DD1"/>
    <w:rsid w:val="00F21349"/>
    <w:rsid w:val="00F248BC"/>
    <w:rsid w:val="00F2495D"/>
    <w:rsid w:val="00F310B7"/>
    <w:rsid w:val="00F42184"/>
    <w:rsid w:val="00F440EC"/>
    <w:rsid w:val="00F44E41"/>
    <w:rsid w:val="00F55C49"/>
    <w:rsid w:val="00F61EA5"/>
    <w:rsid w:val="00F63E81"/>
    <w:rsid w:val="00F63E8D"/>
    <w:rsid w:val="00F64969"/>
    <w:rsid w:val="00F72138"/>
    <w:rsid w:val="00F7317D"/>
    <w:rsid w:val="00F73D73"/>
    <w:rsid w:val="00F759A7"/>
    <w:rsid w:val="00F77288"/>
    <w:rsid w:val="00F778B3"/>
    <w:rsid w:val="00F85EB0"/>
    <w:rsid w:val="00F91FEB"/>
    <w:rsid w:val="00F93FD0"/>
    <w:rsid w:val="00F9620D"/>
    <w:rsid w:val="00F97335"/>
    <w:rsid w:val="00F97A47"/>
    <w:rsid w:val="00FA1621"/>
    <w:rsid w:val="00FA19A6"/>
    <w:rsid w:val="00FA2417"/>
    <w:rsid w:val="00FA2C91"/>
    <w:rsid w:val="00FA381A"/>
    <w:rsid w:val="00FA38A4"/>
    <w:rsid w:val="00FA48EF"/>
    <w:rsid w:val="00FA59AE"/>
    <w:rsid w:val="00FA5F73"/>
    <w:rsid w:val="00FB4762"/>
    <w:rsid w:val="00FB5DE3"/>
    <w:rsid w:val="00FB6221"/>
    <w:rsid w:val="00FB754A"/>
    <w:rsid w:val="00FB783E"/>
    <w:rsid w:val="00FC15C6"/>
    <w:rsid w:val="00FC3BA6"/>
    <w:rsid w:val="00FC4292"/>
    <w:rsid w:val="00FC4892"/>
    <w:rsid w:val="00FC551E"/>
    <w:rsid w:val="00FD1437"/>
    <w:rsid w:val="00FD4555"/>
    <w:rsid w:val="00FE374C"/>
    <w:rsid w:val="00FE518B"/>
    <w:rsid w:val="00FE61CD"/>
    <w:rsid w:val="00FE6E37"/>
    <w:rsid w:val="00FE7444"/>
    <w:rsid w:val="00FE798D"/>
    <w:rsid w:val="00FF1DE7"/>
    <w:rsid w:val="00FF7684"/>
    <w:rsid w:val="00FF77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hapeDefaults>
    <o:shapedefaults v:ext="edit" spidmax="2049"/>
    <o:shapelayout v:ext="edit">
      <o:idmap v:ext="edit" data="1"/>
    </o:shapelayout>
  </w:shapeDefaults>
  <w:decimalSymbol w:val="."/>
  <w:listSeparator w:val=","/>
  <w14:docId w14:val="3A0B4835"/>
  <w15:chartTrackingRefBased/>
  <w15:docId w15:val="{834AED5C-FC13-40FE-BCDD-5341AD325D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Arial" w:hAnsi="Arial" w:cs="Arial"/>
      <w:color w:val="000000"/>
    </w:rPr>
  </w:style>
  <w:style w:type="paragraph" w:styleId="Heading1">
    <w:name w:val="heading 1"/>
    <w:basedOn w:val="Normal"/>
    <w:next w:val="Normal"/>
    <w:link w:val="Heading1Char"/>
    <w:qFormat/>
    <w:pPr>
      <w:keepNext/>
      <w:numPr>
        <w:numId w:val="1"/>
      </w:numPr>
      <w:spacing w:before="240" w:after="60"/>
      <w:outlineLvl w:val="0"/>
    </w:pPr>
    <w:rPr>
      <w:rFonts w:cs="Times New Roman"/>
      <w:b/>
      <w:bCs/>
      <w:kern w:val="32"/>
      <w:sz w:val="32"/>
      <w:szCs w:val="32"/>
    </w:rPr>
  </w:style>
  <w:style w:type="paragraph" w:styleId="Heading2">
    <w:name w:val="heading 2"/>
    <w:basedOn w:val="Normal"/>
    <w:next w:val="Normal"/>
    <w:qFormat/>
    <w:pPr>
      <w:keepNext/>
      <w:numPr>
        <w:ilvl w:val="1"/>
        <w:numId w:val="1"/>
      </w:numPr>
      <w:spacing w:before="240" w:after="60"/>
      <w:outlineLvl w:val="1"/>
    </w:pPr>
    <w:rPr>
      <w:b/>
      <w:bCs/>
      <w:i/>
      <w:iCs/>
      <w:sz w:val="28"/>
      <w:szCs w:val="28"/>
    </w:rPr>
  </w:style>
  <w:style w:type="paragraph" w:styleId="Heading3">
    <w:name w:val="heading 3"/>
    <w:basedOn w:val="Normal"/>
    <w:next w:val="Normal"/>
    <w:qFormat/>
    <w:pPr>
      <w:keepNext/>
      <w:numPr>
        <w:ilvl w:val="2"/>
        <w:numId w:val="1"/>
      </w:numPr>
      <w:spacing w:before="240" w:after="60"/>
      <w:outlineLvl w:val="2"/>
    </w:pPr>
    <w:rPr>
      <w:b/>
      <w:bCs/>
      <w:sz w:val="26"/>
      <w:szCs w:val="26"/>
    </w:rPr>
  </w:style>
  <w:style w:type="paragraph" w:styleId="Heading4">
    <w:name w:val="heading 4"/>
    <w:basedOn w:val="Normal"/>
    <w:next w:val="Normal"/>
    <w:link w:val="Heading4Char"/>
    <w:qFormat/>
    <w:pPr>
      <w:keepNext/>
      <w:spacing w:line="360" w:lineRule="auto"/>
      <w:outlineLvl w:val="3"/>
    </w:pPr>
    <w:rPr>
      <w:rFonts w:eastAsia="Times" w:cs="Times New Roman"/>
      <w:b/>
      <w:color w:val="00436E"/>
      <w:lang w:val="x-none" w:eastAsia="en-US"/>
    </w:rPr>
  </w:style>
  <w:style w:type="paragraph" w:styleId="Heading5">
    <w:name w:val="heading 5"/>
    <w:basedOn w:val="Normal"/>
    <w:next w:val="Normal"/>
    <w:qFormat/>
    <w:pPr>
      <w:numPr>
        <w:ilvl w:val="4"/>
        <w:numId w:val="1"/>
      </w:numPr>
      <w:spacing w:before="240" w:after="60"/>
      <w:outlineLvl w:val="4"/>
    </w:pPr>
    <w:rPr>
      <w:b/>
      <w:bCs/>
      <w:i/>
      <w:iCs/>
      <w:sz w:val="26"/>
      <w:szCs w:val="26"/>
    </w:rPr>
  </w:style>
  <w:style w:type="paragraph" w:styleId="Heading6">
    <w:name w:val="heading 6"/>
    <w:basedOn w:val="Normal"/>
    <w:next w:val="Normal"/>
    <w:qFormat/>
    <w:pPr>
      <w:keepNext/>
      <w:spacing w:line="360" w:lineRule="auto"/>
      <w:ind w:left="-142"/>
      <w:outlineLvl w:val="5"/>
    </w:pPr>
    <w:rPr>
      <w:rFonts w:eastAsia="Times" w:cs="Times New Roman"/>
      <w:b/>
      <w:color w:val="003947"/>
      <w:sz w:val="28"/>
      <w:lang w:eastAsia="en-US"/>
    </w:rPr>
  </w:style>
  <w:style w:type="paragraph" w:styleId="Heading7">
    <w:name w:val="heading 7"/>
    <w:basedOn w:val="Normal"/>
    <w:next w:val="Normal"/>
    <w:qFormat/>
    <w:pPr>
      <w:numPr>
        <w:ilvl w:val="6"/>
        <w:numId w:val="1"/>
      </w:numPr>
      <w:spacing w:before="240" w:after="60"/>
      <w:outlineLvl w:val="6"/>
    </w:pPr>
    <w:rPr>
      <w:rFonts w:ascii="Times New Roman" w:hAnsi="Times New Roman" w:cs="Times New Roman"/>
      <w:sz w:val="24"/>
      <w:szCs w:val="24"/>
    </w:rPr>
  </w:style>
  <w:style w:type="paragraph" w:styleId="Heading8">
    <w:name w:val="heading 8"/>
    <w:basedOn w:val="Normal"/>
    <w:next w:val="Normal"/>
    <w:qFormat/>
    <w:pPr>
      <w:numPr>
        <w:ilvl w:val="7"/>
        <w:numId w:val="1"/>
      </w:numPr>
      <w:spacing w:before="240" w:after="60"/>
      <w:outlineLvl w:val="7"/>
    </w:pPr>
    <w:rPr>
      <w:rFonts w:ascii="Times New Roman" w:hAnsi="Times New Roman" w:cs="Times New Roman"/>
      <w:i/>
      <w:iCs/>
      <w:sz w:val="24"/>
      <w:szCs w:val="24"/>
    </w:rPr>
  </w:style>
  <w:style w:type="paragraph" w:styleId="Heading9">
    <w:name w:val="heading 9"/>
    <w:basedOn w:val="Normal"/>
    <w:next w:val="Normal"/>
    <w:link w:val="Heading9Char"/>
    <w:qFormat/>
    <w:pPr>
      <w:numPr>
        <w:ilvl w:val="8"/>
        <w:numId w:val="1"/>
      </w:numPr>
      <w:spacing w:before="240" w:after="60"/>
      <w:outlineLvl w:val="8"/>
    </w:pPr>
    <w:rPr>
      <w:rFonts w:cs="Times New Roman"/>
      <w:sz w:val="22"/>
      <w:szCs w:val="2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aliases w:val="JPW-footer"/>
    <w:basedOn w:val="Normal"/>
    <w:link w:val="FooterChar"/>
    <w:uiPriority w:val="99"/>
    <w:pPr>
      <w:tabs>
        <w:tab w:val="center" w:pos="4153"/>
        <w:tab w:val="right" w:pos="8306"/>
      </w:tabs>
    </w:pPr>
    <w:rPr>
      <w:rFonts w:cs="Times New Roman"/>
    </w:rPr>
  </w:style>
  <w:style w:type="paragraph" w:styleId="TOC1">
    <w:name w:val="toc 1"/>
    <w:basedOn w:val="Normal"/>
    <w:next w:val="Normal"/>
    <w:autoRedefine/>
    <w:uiPriority w:val="39"/>
    <w:rsid w:val="00CB088E"/>
    <w:pPr>
      <w:tabs>
        <w:tab w:val="left" w:pos="567"/>
        <w:tab w:val="left" w:pos="600"/>
        <w:tab w:val="right" w:pos="8222"/>
      </w:tabs>
      <w:spacing w:before="240" w:after="120" w:line="360" w:lineRule="auto"/>
    </w:pPr>
    <w:rPr>
      <w:rFonts w:eastAsia="Times" w:cs="Times New Roman"/>
      <w:noProof/>
      <w:color w:val="00436E"/>
      <w:sz w:val="22"/>
      <w:szCs w:val="22"/>
      <w:lang w:eastAsia="en-US"/>
    </w:rPr>
  </w:style>
  <w:style w:type="paragraph" w:styleId="TOC2">
    <w:name w:val="toc 2"/>
    <w:basedOn w:val="Normal"/>
    <w:next w:val="Normal"/>
    <w:autoRedefine/>
    <w:uiPriority w:val="39"/>
    <w:rsid w:val="004B1794"/>
    <w:pPr>
      <w:tabs>
        <w:tab w:val="left" w:pos="1400"/>
        <w:tab w:val="right" w:pos="8222"/>
      </w:tabs>
      <w:spacing w:before="120" w:line="360" w:lineRule="auto"/>
      <w:ind w:left="567" w:firstLine="142"/>
    </w:pPr>
    <w:rPr>
      <w:rFonts w:eastAsia="Times" w:cs="Times New Roman"/>
      <w:noProof/>
      <w:color w:val="005883"/>
      <w:lang w:eastAsia="en-US"/>
    </w:rPr>
  </w:style>
  <w:style w:type="character" w:styleId="PageNumber">
    <w:name w:val="page number"/>
    <w:rPr>
      <w:rFonts w:ascii="Frutiger LT Std 45 Light" w:hAnsi="Frutiger LT Std 45 Light"/>
      <w:sz w:val="20"/>
    </w:rPr>
  </w:style>
  <w:style w:type="paragraph" w:customStyle="1" w:styleId="Headingone">
    <w:name w:val="Heading one"/>
    <w:aliases w:val="WICS/Gemserv"/>
    <w:basedOn w:val="ListNumber"/>
    <w:next w:val="Normal"/>
    <w:pPr>
      <w:numPr>
        <w:numId w:val="0"/>
      </w:numPr>
    </w:pPr>
    <w:rPr>
      <w:sz w:val="28"/>
      <w:szCs w:val="28"/>
    </w:rPr>
  </w:style>
  <w:style w:type="paragraph" w:customStyle="1" w:styleId="HeadingtwoGemserv">
    <w:name w:val="Heading two Gemserv"/>
    <w:basedOn w:val="Headingone"/>
    <w:next w:val="Normal"/>
    <w:rPr>
      <w:sz w:val="24"/>
    </w:rPr>
  </w:style>
  <w:style w:type="paragraph" w:styleId="ListNumber">
    <w:name w:val="List Number"/>
    <w:basedOn w:val="Normal"/>
    <w:pPr>
      <w:numPr>
        <w:numId w:val="2"/>
      </w:numPr>
    </w:pPr>
  </w:style>
  <w:style w:type="paragraph" w:customStyle="1" w:styleId="Style1">
    <w:name w:val="Style1"/>
    <w:basedOn w:val="Normal"/>
  </w:style>
  <w:style w:type="paragraph" w:customStyle="1" w:styleId="Headingthree">
    <w:name w:val="Heading three"/>
    <w:aliases w:val="Gemserv"/>
    <w:basedOn w:val="HeadingtwoGemserv"/>
    <w:next w:val="Normal"/>
  </w:style>
  <w:style w:type="paragraph" w:customStyle="1" w:styleId="Headingfour">
    <w:name w:val="Heading four"/>
    <w:aliases w:val="Gemserv/WICS"/>
    <w:basedOn w:val="Headingthree"/>
    <w:next w:val="Normal"/>
    <w:rPr>
      <w:szCs w:val="24"/>
    </w:rPr>
  </w:style>
  <w:style w:type="paragraph" w:styleId="TOC3">
    <w:name w:val="toc 3"/>
    <w:basedOn w:val="Normal"/>
    <w:next w:val="Normal"/>
    <w:autoRedefine/>
    <w:uiPriority w:val="39"/>
    <w:rsid w:val="000E6473"/>
    <w:pPr>
      <w:ind w:left="400"/>
    </w:pPr>
  </w:style>
  <w:style w:type="paragraph" w:styleId="ListBullet2">
    <w:name w:val="List Bullet 2"/>
    <w:basedOn w:val="Normal"/>
    <w:autoRedefine/>
    <w:pPr>
      <w:numPr>
        <w:numId w:val="3"/>
      </w:numPr>
      <w:spacing w:line="360" w:lineRule="auto"/>
    </w:pPr>
    <w:rPr>
      <w:rFonts w:eastAsia="Times" w:cs="Times New Roman"/>
      <w:lang w:eastAsia="en-US"/>
    </w:rPr>
  </w:style>
  <w:style w:type="paragraph" w:customStyle="1" w:styleId="ValidSetStyle">
    <w:name w:val="ValidSetStyle"/>
    <w:basedOn w:val="Normal"/>
    <w:next w:val="Normal"/>
    <w:pPr>
      <w:tabs>
        <w:tab w:val="left" w:pos="1134"/>
      </w:tabs>
      <w:spacing w:before="20" w:after="20"/>
      <w:ind w:left="1134" w:hanging="1134"/>
    </w:pPr>
    <w:rPr>
      <w:rFonts w:ascii="Times New Roman" w:hAnsi="Times New Roman" w:cs="Times New Roman"/>
      <w:color w:val="auto"/>
      <w:sz w:val="16"/>
      <w:lang w:eastAsia="en-US"/>
    </w:rPr>
  </w:style>
  <w:style w:type="character" w:styleId="CommentReference">
    <w:name w:val="annotation reference"/>
    <w:semiHidden/>
    <w:rPr>
      <w:sz w:val="16"/>
      <w:szCs w:val="16"/>
    </w:rPr>
  </w:style>
  <w:style w:type="paragraph" w:styleId="CommentText">
    <w:name w:val="annotation text"/>
    <w:basedOn w:val="Normal"/>
    <w:semiHidden/>
  </w:style>
  <w:style w:type="paragraph" w:styleId="BalloonText">
    <w:name w:val="Balloon Text"/>
    <w:basedOn w:val="Normal"/>
    <w:semiHidden/>
    <w:rPr>
      <w:rFonts w:ascii="Tahoma" w:hAnsi="Tahoma" w:cs="Tahoma"/>
      <w:sz w:val="16"/>
      <w:szCs w:val="16"/>
    </w:rPr>
  </w:style>
  <w:style w:type="paragraph" w:styleId="CommentSubject">
    <w:name w:val="annotation subject"/>
    <w:basedOn w:val="CommentText"/>
    <w:next w:val="CommentText"/>
    <w:semiHidden/>
    <w:rPr>
      <w:b/>
      <w:bCs/>
    </w:rPr>
  </w:style>
  <w:style w:type="paragraph" w:styleId="BodyText2">
    <w:name w:val="Body Text 2"/>
    <w:basedOn w:val="Normal"/>
    <w:rPr>
      <w:rFonts w:ascii="Frutiger LT Std 45 Light" w:eastAsia="Times" w:hAnsi="Frutiger LT Std 45 Light" w:cs="Times New Roman"/>
      <w:color w:val="auto"/>
      <w:lang w:eastAsia="en-US"/>
    </w:rPr>
  </w:style>
  <w:style w:type="character" w:customStyle="1" w:styleId="BodyText2Char">
    <w:name w:val="Body Text 2 Char"/>
    <w:rPr>
      <w:rFonts w:ascii="Frutiger LT Std 45 Light" w:eastAsia="Times" w:hAnsi="Frutiger LT Std 45 Light"/>
      <w:lang w:val="en-GB" w:eastAsia="en-US" w:bidi="ar-SA"/>
    </w:rPr>
  </w:style>
  <w:style w:type="paragraph" w:styleId="FootnoteText">
    <w:name w:val="footnote text"/>
    <w:basedOn w:val="Normal"/>
    <w:semiHidden/>
    <w:rsid w:val="00197952"/>
  </w:style>
  <w:style w:type="character" w:styleId="FootnoteReference">
    <w:name w:val="footnote reference"/>
    <w:semiHidden/>
    <w:rsid w:val="00197952"/>
    <w:rPr>
      <w:vertAlign w:val="superscript"/>
    </w:rPr>
  </w:style>
  <w:style w:type="paragraph" w:styleId="Revision">
    <w:name w:val="Revision"/>
    <w:hidden/>
    <w:uiPriority w:val="99"/>
    <w:semiHidden/>
    <w:rsid w:val="008D6937"/>
    <w:rPr>
      <w:rFonts w:ascii="Arial" w:hAnsi="Arial" w:cs="Arial"/>
      <w:color w:val="000000"/>
    </w:rPr>
  </w:style>
  <w:style w:type="table" w:styleId="TableGrid">
    <w:name w:val="Table Grid"/>
    <w:basedOn w:val="TableNormal"/>
    <w:uiPriority w:val="59"/>
    <w:rsid w:val="008E0FCD"/>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oterChar">
    <w:name w:val="Footer Char"/>
    <w:aliases w:val="JPW-footer Char"/>
    <w:link w:val="Footer"/>
    <w:uiPriority w:val="99"/>
    <w:rsid w:val="001A49B1"/>
    <w:rPr>
      <w:rFonts w:ascii="Arial" w:hAnsi="Arial" w:cs="Arial"/>
      <w:color w:val="000000"/>
      <w:lang w:val="en-GB" w:eastAsia="en-GB"/>
    </w:rPr>
  </w:style>
  <w:style w:type="character" w:customStyle="1" w:styleId="Heading1Char">
    <w:name w:val="Heading 1 Char"/>
    <w:link w:val="Heading1"/>
    <w:rsid w:val="00731C4E"/>
    <w:rPr>
      <w:rFonts w:ascii="Arial" w:hAnsi="Arial" w:cs="Arial"/>
      <w:b/>
      <w:bCs/>
      <w:color w:val="000000"/>
      <w:kern w:val="32"/>
      <w:sz w:val="32"/>
      <w:szCs w:val="32"/>
      <w:lang w:val="en-GB" w:eastAsia="en-GB"/>
    </w:rPr>
  </w:style>
  <w:style w:type="character" w:styleId="Hyperlink">
    <w:name w:val="Hyperlink"/>
    <w:uiPriority w:val="99"/>
    <w:unhideWhenUsed/>
    <w:rsid w:val="000F18E6"/>
    <w:rPr>
      <w:color w:val="0000FF"/>
      <w:u w:val="single"/>
    </w:rPr>
  </w:style>
  <w:style w:type="paragraph" w:styleId="BodyText">
    <w:name w:val="Body Text"/>
    <w:basedOn w:val="Normal"/>
    <w:link w:val="BodyTextChar"/>
    <w:rsid w:val="006A204C"/>
    <w:pPr>
      <w:spacing w:after="120"/>
    </w:pPr>
    <w:rPr>
      <w:rFonts w:cs="Times New Roman"/>
    </w:rPr>
  </w:style>
  <w:style w:type="character" w:customStyle="1" w:styleId="BodyTextChar">
    <w:name w:val="Body Text Char"/>
    <w:link w:val="BodyText"/>
    <w:rsid w:val="006A204C"/>
    <w:rPr>
      <w:rFonts w:ascii="Arial" w:hAnsi="Arial" w:cs="Arial"/>
      <w:color w:val="000000"/>
      <w:lang w:val="en-GB" w:eastAsia="en-GB"/>
    </w:rPr>
  </w:style>
  <w:style w:type="paragraph" w:styleId="BodyText3">
    <w:name w:val="Body Text 3"/>
    <w:basedOn w:val="Normal"/>
    <w:link w:val="BodyText3Char"/>
    <w:rsid w:val="006A204C"/>
    <w:pPr>
      <w:spacing w:after="120"/>
    </w:pPr>
    <w:rPr>
      <w:rFonts w:cs="Times New Roman"/>
      <w:sz w:val="16"/>
      <w:szCs w:val="16"/>
    </w:rPr>
  </w:style>
  <w:style w:type="character" w:customStyle="1" w:styleId="BodyText3Char">
    <w:name w:val="Body Text 3 Char"/>
    <w:link w:val="BodyText3"/>
    <w:rsid w:val="006A204C"/>
    <w:rPr>
      <w:rFonts w:ascii="Arial" w:hAnsi="Arial" w:cs="Arial"/>
      <w:color w:val="000000"/>
      <w:sz w:val="16"/>
      <w:szCs w:val="16"/>
      <w:lang w:val="en-GB" w:eastAsia="en-GB"/>
    </w:rPr>
  </w:style>
  <w:style w:type="paragraph" w:customStyle="1" w:styleId="StyleBodyText2LatinArialJustifiedLinespacing15li">
    <w:name w:val="Style Body Text 2 + (Latin) Arial Justified Line spacing:  1.5 li..."/>
    <w:basedOn w:val="BodyText2"/>
    <w:rsid w:val="00401C66"/>
    <w:pPr>
      <w:spacing w:line="360" w:lineRule="auto"/>
      <w:jc w:val="both"/>
    </w:pPr>
    <w:rPr>
      <w:rFonts w:ascii="Arial" w:eastAsia="Times New Roman" w:hAnsi="Arial"/>
    </w:rPr>
  </w:style>
  <w:style w:type="character" w:customStyle="1" w:styleId="Heading9Char">
    <w:name w:val="Heading 9 Char"/>
    <w:link w:val="Heading9"/>
    <w:rsid w:val="00C21690"/>
    <w:rPr>
      <w:rFonts w:ascii="Arial" w:hAnsi="Arial" w:cs="Arial"/>
      <w:color w:val="000000"/>
      <w:sz w:val="22"/>
      <w:szCs w:val="22"/>
    </w:rPr>
  </w:style>
  <w:style w:type="paragraph" w:customStyle="1" w:styleId="StyleJustifiedBefore6ptLinespacing15lines">
    <w:name w:val="Style Justified Before:  6 pt Line spacing:  1.5 lines"/>
    <w:basedOn w:val="Normal"/>
    <w:rsid w:val="00906F4D"/>
    <w:pPr>
      <w:spacing w:before="120" w:line="360" w:lineRule="auto"/>
      <w:jc w:val="both"/>
    </w:pPr>
    <w:rPr>
      <w:rFonts w:cs="Times New Roman"/>
    </w:rPr>
  </w:style>
  <w:style w:type="paragraph" w:customStyle="1" w:styleId="StyleBefore6ptLinespacing15lines">
    <w:name w:val="Style Before:  6 pt Line spacing:  1.5 lines"/>
    <w:basedOn w:val="Normal"/>
    <w:rsid w:val="0084446B"/>
    <w:pPr>
      <w:spacing w:before="120" w:line="360" w:lineRule="auto"/>
    </w:pPr>
    <w:rPr>
      <w:rFonts w:cs="Times New Roman"/>
    </w:rPr>
  </w:style>
  <w:style w:type="character" w:customStyle="1" w:styleId="Heading4Char">
    <w:name w:val="Heading 4 Char"/>
    <w:link w:val="Heading4"/>
    <w:rsid w:val="00F10E84"/>
    <w:rPr>
      <w:rFonts w:ascii="Arial" w:eastAsia="Times" w:hAnsi="Arial"/>
      <w:b/>
      <w:color w:val="00436E"/>
      <w:lang w:eastAsia="en-US"/>
    </w:rPr>
  </w:style>
  <w:style w:type="paragraph" w:customStyle="1" w:styleId="Default">
    <w:name w:val="Default"/>
    <w:rsid w:val="00383A45"/>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4579122">
      <w:bodyDiv w:val="1"/>
      <w:marLeft w:val="0"/>
      <w:marRight w:val="0"/>
      <w:marTop w:val="0"/>
      <w:marBottom w:val="0"/>
      <w:divBdr>
        <w:top w:val="none" w:sz="0" w:space="0" w:color="auto"/>
        <w:left w:val="none" w:sz="0" w:space="0" w:color="auto"/>
        <w:bottom w:val="none" w:sz="0" w:space="0" w:color="auto"/>
        <w:right w:val="none" w:sz="0" w:space="0" w:color="auto"/>
      </w:divBdr>
    </w:div>
    <w:div w:id="626934633">
      <w:bodyDiv w:val="1"/>
      <w:marLeft w:val="0"/>
      <w:marRight w:val="0"/>
      <w:marTop w:val="0"/>
      <w:marBottom w:val="0"/>
      <w:divBdr>
        <w:top w:val="none" w:sz="0" w:space="0" w:color="auto"/>
        <w:left w:val="none" w:sz="0" w:space="0" w:color="auto"/>
        <w:bottom w:val="none" w:sz="0" w:space="0" w:color="auto"/>
        <w:right w:val="none" w:sz="0" w:space="0" w:color="auto"/>
      </w:divBdr>
    </w:div>
    <w:div w:id="864561029">
      <w:bodyDiv w:val="1"/>
      <w:marLeft w:val="0"/>
      <w:marRight w:val="0"/>
      <w:marTop w:val="0"/>
      <w:marBottom w:val="0"/>
      <w:divBdr>
        <w:top w:val="none" w:sz="0" w:space="0" w:color="auto"/>
        <w:left w:val="none" w:sz="0" w:space="0" w:color="auto"/>
        <w:bottom w:val="none" w:sz="0" w:space="0" w:color="auto"/>
        <w:right w:val="none" w:sz="0" w:space="0" w:color="auto"/>
      </w:divBdr>
    </w:div>
    <w:div w:id="1797020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emf"/><Relationship Id="rId21" Type="http://schemas.openxmlformats.org/officeDocument/2006/relationships/oleObject" Target="embeddings/Microsoft_Visio_2003-2010_Drawing2.vsd"/><Relationship Id="rId34" Type="http://schemas.openxmlformats.org/officeDocument/2006/relationships/oleObject" Target="embeddings/Microsoft_Visio_2003-2010_Drawing7.vsd"/><Relationship Id="rId42" Type="http://schemas.openxmlformats.org/officeDocument/2006/relationships/image" Target="media/image12.emf"/><Relationship Id="rId47" Type="http://schemas.openxmlformats.org/officeDocument/2006/relationships/footer" Target="footer7.xml"/><Relationship Id="rId50" Type="http://schemas.openxmlformats.org/officeDocument/2006/relationships/image" Target="media/image15.emf"/><Relationship Id="rId55" Type="http://schemas.openxmlformats.org/officeDocument/2006/relationships/oleObject" Target="embeddings/Microsoft_Visio_2003-2010_Drawing17.vsd"/><Relationship Id="rId63" Type="http://schemas.openxmlformats.org/officeDocument/2006/relationships/oleObject" Target="embeddings/Microsoft_Visio_2003-2010_Drawing21.vsd"/><Relationship Id="rId68" Type="http://schemas.openxmlformats.org/officeDocument/2006/relationships/theme" Target="theme/theme1.xml"/><Relationship Id="rId7" Type="http://schemas.openxmlformats.org/officeDocument/2006/relationships/numbering" Target="numbering.xml"/><Relationship Id="rId2" Type="http://schemas.openxmlformats.org/officeDocument/2006/relationships/customXml" Target="../customXml/item1.xml"/><Relationship Id="rId16" Type="http://schemas.openxmlformats.org/officeDocument/2006/relationships/oleObject" Target="embeddings/Microsoft_Visio_2003-2010_Drawing1.vsd"/><Relationship Id="rId29" Type="http://schemas.openxmlformats.org/officeDocument/2006/relationships/image" Target="media/image6.emf"/><Relationship Id="rId11" Type="http://schemas.openxmlformats.org/officeDocument/2006/relationships/footnotes" Target="footnotes.xml"/><Relationship Id="rId24" Type="http://schemas.openxmlformats.org/officeDocument/2006/relationships/oleObject" Target="embeddings/Microsoft_Visio_2003-2010_Drawing3.vsd"/><Relationship Id="rId32" Type="http://schemas.openxmlformats.org/officeDocument/2006/relationships/oleObject" Target="embeddings/Microsoft_Visio_2003-2010_Drawing6.vsd"/><Relationship Id="rId37" Type="http://schemas.openxmlformats.org/officeDocument/2006/relationships/oleObject" Target="embeddings/Microsoft_Visio_2003-2010_Drawing9.vsd"/><Relationship Id="rId40" Type="http://schemas.openxmlformats.org/officeDocument/2006/relationships/image" Target="media/image11.emf"/><Relationship Id="rId45" Type="http://schemas.openxmlformats.org/officeDocument/2006/relationships/oleObject" Target="embeddings/Microsoft_Visio_2003-2010_Drawing13.vsd"/><Relationship Id="rId53" Type="http://schemas.openxmlformats.org/officeDocument/2006/relationships/oleObject" Target="embeddings/Microsoft_Visio_2003-2010_Drawing16.vsd"/><Relationship Id="rId58" Type="http://schemas.openxmlformats.org/officeDocument/2006/relationships/image" Target="media/image19.emf"/><Relationship Id="rId66" Type="http://schemas.openxmlformats.org/officeDocument/2006/relationships/fontTable" Target="fontTable.xml"/><Relationship Id="rId5" Type="http://schemas.openxmlformats.org/officeDocument/2006/relationships/customXml" Target="../customXml/item4.xml"/><Relationship Id="rId61" Type="http://schemas.openxmlformats.org/officeDocument/2006/relationships/oleObject" Target="embeddings/Microsoft_Visio_2003-2010_Drawing20.vsd"/><Relationship Id="rId19" Type="http://schemas.openxmlformats.org/officeDocument/2006/relationships/footer" Target="footer2.xml"/><Relationship Id="rId14" Type="http://schemas.openxmlformats.org/officeDocument/2006/relationships/oleObject" Target="embeddings/Microsoft_Visio_2003-2010_Drawing.vsd"/><Relationship Id="rId22" Type="http://schemas.openxmlformats.org/officeDocument/2006/relationships/footer" Target="footer3.xml"/><Relationship Id="rId27" Type="http://schemas.openxmlformats.org/officeDocument/2006/relationships/oleObject" Target="embeddings/Microsoft_Visio_2003-2010_Drawing4.vsd"/><Relationship Id="rId30" Type="http://schemas.openxmlformats.org/officeDocument/2006/relationships/oleObject" Target="embeddings/Microsoft_Visio_2003-2010_Drawing5.vsd"/><Relationship Id="rId35" Type="http://schemas.openxmlformats.org/officeDocument/2006/relationships/image" Target="media/image9.emf"/><Relationship Id="rId43" Type="http://schemas.openxmlformats.org/officeDocument/2006/relationships/oleObject" Target="embeddings/Microsoft_Visio_2003-2010_Drawing12.vsd"/><Relationship Id="rId48" Type="http://schemas.openxmlformats.org/officeDocument/2006/relationships/image" Target="media/image14.emf"/><Relationship Id="rId56" Type="http://schemas.openxmlformats.org/officeDocument/2006/relationships/image" Target="media/image18.emf"/><Relationship Id="rId64" Type="http://schemas.openxmlformats.org/officeDocument/2006/relationships/footer" Target="footer8.xml"/><Relationship Id="rId8" Type="http://schemas.openxmlformats.org/officeDocument/2006/relationships/styles" Target="styles.xml"/><Relationship Id="rId51" Type="http://schemas.openxmlformats.org/officeDocument/2006/relationships/oleObject" Target="embeddings/Microsoft_Visio_2003-2010_Drawing15.vsd"/><Relationship Id="rId3" Type="http://schemas.openxmlformats.org/officeDocument/2006/relationships/customXml" Target="../customXml/item2.xml"/><Relationship Id="rId12" Type="http://schemas.openxmlformats.org/officeDocument/2006/relationships/endnotes" Target="endnotes.xml"/><Relationship Id="rId17" Type="http://schemas.openxmlformats.org/officeDocument/2006/relationships/header" Target="header1.xml"/><Relationship Id="rId25" Type="http://schemas.openxmlformats.org/officeDocument/2006/relationships/footer" Target="footer4.xml"/><Relationship Id="rId33" Type="http://schemas.openxmlformats.org/officeDocument/2006/relationships/image" Target="media/image8.emf"/><Relationship Id="rId38" Type="http://schemas.openxmlformats.org/officeDocument/2006/relationships/image" Target="media/image10.emf"/><Relationship Id="rId46" Type="http://schemas.openxmlformats.org/officeDocument/2006/relationships/footer" Target="footer6.xml"/><Relationship Id="rId59" Type="http://schemas.openxmlformats.org/officeDocument/2006/relationships/oleObject" Target="embeddings/Microsoft_Visio_2003-2010_Drawing19.vsd"/><Relationship Id="rId67" Type="http://schemas.microsoft.com/office/2011/relationships/people" Target="people.xml"/><Relationship Id="rId20" Type="http://schemas.openxmlformats.org/officeDocument/2006/relationships/image" Target="media/image3.emf"/><Relationship Id="rId41" Type="http://schemas.openxmlformats.org/officeDocument/2006/relationships/oleObject" Target="embeddings/Microsoft_Visio_2003-2010_Drawing11.vsd"/><Relationship Id="rId54" Type="http://schemas.openxmlformats.org/officeDocument/2006/relationships/image" Target="media/image17.emf"/><Relationship Id="rId62" Type="http://schemas.openxmlformats.org/officeDocument/2006/relationships/image" Target="media/image21.emf"/><Relationship Id="rId1" Type="http://schemas.microsoft.com/office/2006/relationships/keyMapCustomizations" Target="customizations.xml"/><Relationship Id="rId6" Type="http://schemas.openxmlformats.org/officeDocument/2006/relationships/customXml" Target="../customXml/item5.xml"/><Relationship Id="rId15" Type="http://schemas.openxmlformats.org/officeDocument/2006/relationships/image" Target="media/image2.emf"/><Relationship Id="rId23" Type="http://schemas.openxmlformats.org/officeDocument/2006/relationships/image" Target="media/image4.wmf"/><Relationship Id="rId28" Type="http://schemas.openxmlformats.org/officeDocument/2006/relationships/footer" Target="footer5.xml"/><Relationship Id="rId36" Type="http://schemas.openxmlformats.org/officeDocument/2006/relationships/oleObject" Target="embeddings/Microsoft_Visio_2003-2010_Drawing8.vsd"/><Relationship Id="rId49" Type="http://schemas.openxmlformats.org/officeDocument/2006/relationships/oleObject" Target="embeddings/Microsoft_Visio_2003-2010_Drawing14.vsd"/><Relationship Id="rId57" Type="http://schemas.openxmlformats.org/officeDocument/2006/relationships/oleObject" Target="embeddings/Microsoft_Visio_2003-2010_Drawing18.vsd"/><Relationship Id="rId10" Type="http://schemas.openxmlformats.org/officeDocument/2006/relationships/webSettings" Target="webSettings.xml"/><Relationship Id="rId31" Type="http://schemas.openxmlformats.org/officeDocument/2006/relationships/image" Target="media/image7.emf"/><Relationship Id="rId44" Type="http://schemas.openxmlformats.org/officeDocument/2006/relationships/image" Target="media/image13.emf"/><Relationship Id="rId52" Type="http://schemas.openxmlformats.org/officeDocument/2006/relationships/image" Target="media/image16.emf"/><Relationship Id="rId60" Type="http://schemas.openxmlformats.org/officeDocument/2006/relationships/image" Target="media/image20.emf"/><Relationship Id="rId65" Type="http://schemas.openxmlformats.org/officeDocument/2006/relationships/footer" Target="footer9.xml"/><Relationship Id="rId4" Type="http://schemas.openxmlformats.org/officeDocument/2006/relationships/customXml" Target="../customXml/item3.xml"/><Relationship Id="rId9" Type="http://schemas.openxmlformats.org/officeDocument/2006/relationships/settings" Target="settings.xml"/><Relationship Id="rId13" Type="http://schemas.openxmlformats.org/officeDocument/2006/relationships/image" Target="media/image1.emf"/><Relationship Id="rId18" Type="http://schemas.openxmlformats.org/officeDocument/2006/relationships/footer" Target="footer1.xml"/><Relationship Id="rId39" Type="http://schemas.openxmlformats.org/officeDocument/2006/relationships/oleObject" Target="embeddings/Microsoft_Visio_2003-2010_Drawing10.vsd"/></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E5C88157DE7084881D629CC045F0A65" ma:contentTypeVersion="4" ma:contentTypeDescription="Create a new document." ma:contentTypeScope="" ma:versionID="467d21fb86c93af33a53a6608e1872b3">
  <xsd:schema xmlns:xsd="http://www.w3.org/2001/XMLSchema" xmlns:xs="http://www.w3.org/2001/XMLSchema" xmlns:p="http://schemas.microsoft.com/office/2006/metadata/properties" xmlns:ns2="77bf5497-29a5-4877-b516-b1cf99bde266" xmlns:ns3="92c425b6-91f1-4cbe-95d3-c423884034b3" targetNamespace="http://schemas.microsoft.com/office/2006/metadata/properties" ma:root="true" ma:fieldsID="5d72a9e92236a23d99970fb0ca1356f6" ns2:_="" ns3:_="">
    <xsd:import namespace="77bf5497-29a5-4877-b516-b1cf99bde266"/>
    <xsd:import namespace="92c425b6-91f1-4cbe-95d3-c423884034b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bf5497-29a5-4877-b516-b1cf99bde266"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2c425b6-91f1-4cbe-95d3-c423884034b3"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26B54A-64FE-4632-8BAA-22B882F6A66F}">
  <ds:schemaRefs>
    <ds:schemaRef ds:uri="http://schemas.microsoft.com/sharepoint/v3/contenttype/forms"/>
  </ds:schemaRefs>
</ds:datastoreItem>
</file>

<file path=customXml/itemProps2.xml><?xml version="1.0" encoding="utf-8"?>
<ds:datastoreItem xmlns:ds="http://schemas.openxmlformats.org/officeDocument/2006/customXml" ds:itemID="{EEA08D69-E876-47CA-8A25-860CB4908E54}">
  <ds:schemaRefs>
    <ds:schemaRef ds:uri="http://schemas.microsoft.com/office/2006/metadata/longProperties"/>
  </ds:schemaRefs>
</ds:datastoreItem>
</file>

<file path=customXml/itemProps3.xml><?xml version="1.0" encoding="utf-8"?>
<ds:datastoreItem xmlns:ds="http://schemas.openxmlformats.org/officeDocument/2006/customXml" ds:itemID="{B3BBB64B-7F2E-4E32-8922-9FF17B4AD06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787AC36-7832-477C-BB82-87D9D0D7CF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bf5497-29a5-4877-b516-b1cf99bde266"/>
    <ds:schemaRef ds:uri="92c425b6-91f1-4cbe-95d3-c423884034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849EF860-6C36-402C-A114-BD17A5335A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8625</Words>
  <Characters>49167</Characters>
  <Application>Microsoft Office Word</Application>
  <DocSecurity>0</DocSecurity>
  <Lines>409</Lines>
  <Paragraphs>115</Paragraphs>
  <ScaleCrop>false</ScaleCrop>
  <HeadingPairs>
    <vt:vector size="2" baseType="variant">
      <vt:variant>
        <vt:lpstr>Title</vt:lpstr>
      </vt:variant>
      <vt:variant>
        <vt:i4>1</vt:i4>
      </vt:variant>
    </vt:vector>
  </HeadingPairs>
  <TitlesOfParts>
    <vt:vector size="1" baseType="lpstr">
      <vt:lpstr>CSD0101 New Connections &amp; New Supply Points</vt:lpstr>
    </vt:vector>
  </TitlesOfParts>
  <Company>Gemserv Ltd</Company>
  <LinksUpToDate>false</LinksUpToDate>
  <CharactersWithSpaces>57677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CSD0101 New Connections &amp; New Supply Points</dc:title>
  <dc:subject/>
  <dc:creator>David.Roberts</dc:creator>
  <cp:keywords/>
  <cp:lastModifiedBy>Lesley Donaldson</cp:lastModifiedBy>
  <cp:revision>4</cp:revision>
  <cp:lastPrinted>2018-12-28T08:59:00Z</cp:lastPrinted>
  <dcterms:created xsi:type="dcterms:W3CDTF">2018-12-28T08:58:00Z</dcterms:created>
  <dcterms:modified xsi:type="dcterms:W3CDTF">2018-12-28T08:59:00Z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swDocRef">
    <vt:lpwstr>W2641.28 3090099_1 CSD0203 (JNH Markup)</vt:lpwstr>
  </property>
  <property fmtid="{D5CDD505-2E9C-101B-9397-08002B2CF9AE}" pid="4" name="Owner">
    <vt:lpwstr>11</vt:lpwstr>
  </property>
  <property fmtid="{D5CDD505-2E9C-101B-9397-08002B2CF9AE}" pid="5" name="ContentType">
    <vt:lpwstr>$Resources:CType_PWS_Document(1)</vt:lpwstr>
  </property>
  <property fmtid="{D5CDD505-2E9C-101B-9397-08002B2CF9AE}" pid="6" name="Category">
    <vt:lpwstr>3</vt:lpwstr>
  </property>
  <property fmtid="{D5CDD505-2E9C-101B-9397-08002B2CF9AE}" pid="7" name="display_urn:schemas-microsoft-com:office:office#Owner">
    <vt:lpwstr>Alec Thompson</vt:lpwstr>
  </property>
  <property fmtid="{D5CDD505-2E9C-101B-9397-08002B2CF9AE}" pid="8" name="Status">
    <vt:lpwstr>Final</vt:lpwstr>
  </property>
  <property fmtid="{D5CDD505-2E9C-101B-9397-08002B2CF9AE}" pid="9" name="display_urn:schemas-microsoft-com:office:office#Editor">
    <vt:lpwstr>Neil Cohen</vt:lpwstr>
  </property>
  <property fmtid="{D5CDD505-2E9C-101B-9397-08002B2CF9AE}" pid="10" name="display_urn:schemas-microsoft-com:office:office#Author">
    <vt:lpwstr>Neil Cohen</vt:lpwstr>
  </property>
  <property fmtid="{D5CDD505-2E9C-101B-9397-08002B2CF9AE}" pid="11" name="Order">
    <vt:lpwstr>100.000000000000</vt:lpwstr>
  </property>
  <property fmtid="{D5CDD505-2E9C-101B-9397-08002B2CF9AE}" pid="12" name="ContentTypeId">
    <vt:lpwstr>0x0101003E5C88157DE7084881D629CC045F0A65</vt:lpwstr>
  </property>
</Properties>
</file>